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1336"/>
        <w:tblW w:w="5000" w:type="pct"/>
        <w:tblBorders>
          <w:insideH w:val="triple" w:sz="4" w:space="0" w:color="2F5496"/>
        </w:tblBorders>
        <w:tblCellMar>
          <w:left w:w="10" w:type="dxa"/>
          <w:right w:w="10" w:type="dxa"/>
        </w:tblCellMar>
        <w:tblLook w:val="04A0"/>
      </w:tblPr>
      <w:tblGrid>
        <w:gridCol w:w="3128"/>
        <w:gridCol w:w="3127"/>
        <w:gridCol w:w="3125"/>
      </w:tblGrid>
      <w:tr w:rsidR="001B1088" w:rsidRPr="00F61D8B" w:rsidTr="001B1088">
        <w:trPr>
          <w:trHeight w:val="2117"/>
        </w:trPr>
        <w:tc>
          <w:tcPr>
            <w:tcW w:w="5000" w:type="pct"/>
            <w:gridSpan w:val="3"/>
            <w:shd w:val="clear" w:color="auto" w:fill="auto"/>
            <w:vAlign w:val="center"/>
          </w:tcPr>
          <w:p w:rsidR="001B1088" w:rsidRPr="00F61D8B" w:rsidRDefault="00421328" w:rsidP="00A27A4E">
            <w:pPr>
              <w:jc w:val="center"/>
            </w:pPr>
            <w:r w:rsidRPr="00F61D8B">
              <w:rPr>
                <w:b/>
                <w:bCs/>
              </w:rPr>
              <w:t>République de Djibouti</w:t>
            </w:r>
          </w:p>
          <w:p w:rsidR="001B1088" w:rsidRPr="00F61D8B" w:rsidRDefault="00421328" w:rsidP="00A27A4E">
            <w:pPr>
              <w:jc w:val="center"/>
            </w:pPr>
            <w:r w:rsidRPr="00F61D8B">
              <w:rPr>
                <w:noProof/>
              </w:rPr>
              <w:drawing>
                <wp:inline distT="0" distB="0" distL="0" distR="0">
                  <wp:extent cx="1200150" cy="790575"/>
                  <wp:effectExtent l="0" t="0" r="0" b="0"/>
                  <wp:docPr id="2" name="Image 7" descr="Fonds de l'Habitat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onds de l'Habitat - Photos | Facebook"/>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790575"/>
                          </a:xfrm>
                          <a:prstGeom prst="rect">
                            <a:avLst/>
                          </a:prstGeom>
                          <a:noFill/>
                          <a:ln>
                            <a:noFill/>
                          </a:ln>
                        </pic:spPr>
                      </pic:pic>
                    </a:graphicData>
                  </a:graphic>
                </wp:inline>
              </w:drawing>
            </w:r>
          </w:p>
        </w:tc>
      </w:tr>
      <w:tr w:rsidR="001B1088" w:rsidRPr="00F61D8B" w:rsidTr="001B1088">
        <w:tc>
          <w:tcPr>
            <w:tcW w:w="1667" w:type="pct"/>
            <w:shd w:val="clear" w:color="auto" w:fill="auto"/>
            <w:vAlign w:val="center"/>
          </w:tcPr>
          <w:p w:rsidR="001B1088" w:rsidRPr="00F61D8B" w:rsidRDefault="00625522" w:rsidP="00A27A4E">
            <w:pPr>
              <w:jc w:val="center"/>
              <w:rPr>
                <w:b/>
              </w:rPr>
            </w:pPr>
            <w:bookmarkStart w:id="0" w:name="_Toc31404161"/>
            <w:r>
              <w:rPr>
                <w:b/>
                <w:noProof/>
              </w:rPr>
              <w:pict>
                <v:shapetype id="_x0000_t202" coordsize="21600,21600" o:spt="202" path="m,l,21600r21600,l21600,xe">
                  <v:stroke joinstyle="miter"/>
                  <v:path gradientshapeok="t" o:connecttype="rect"/>
                </v:shapetype>
                <v:shape id="_x0000_s1033" type="#_x0000_t202" style="position:absolute;left:0;text-align:left;margin-left:15pt;margin-top:5.65pt;width:111.75pt;height:75.25pt;z-index:251660800;mso-position-horizontal-relative:text;mso-position-vertical-relative:text" stroked="f">
                  <v:textbox>
                    <w:txbxContent>
                      <w:p w:rsidR="007070ED" w:rsidRDefault="007070ED">
                        <w:r w:rsidRPr="006B7BBA">
                          <w:rPr>
                            <w:noProof/>
                          </w:rPr>
                          <w:drawing>
                            <wp:inline distT="0" distB="0" distL="0" distR="0">
                              <wp:extent cx="901809" cy="857250"/>
                              <wp:effectExtent l="19050" t="0" r="0" b="0"/>
                              <wp:docPr id="56" name="Image 1" descr="C:\Users\HP\Desktop\logo version final 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 version final finale.jpg"/>
                                      <pic:cNvPicPr>
                                        <a:picLocks noChangeAspect="1" noChangeArrowheads="1"/>
                                      </pic:cNvPicPr>
                                    </pic:nvPicPr>
                                    <pic:blipFill>
                                      <a:blip r:embed="rId9"/>
                                      <a:srcRect/>
                                      <a:stretch>
                                        <a:fillRect/>
                                      </a:stretch>
                                    </pic:blipFill>
                                    <pic:spPr bwMode="auto">
                                      <a:xfrm>
                                        <a:off x="0" y="0"/>
                                        <a:ext cx="907068" cy="862249"/>
                                      </a:xfrm>
                                      <a:prstGeom prst="rect">
                                        <a:avLst/>
                                      </a:prstGeom>
                                      <a:noFill/>
                                      <a:ln w="9525">
                                        <a:noFill/>
                                        <a:miter lim="800000"/>
                                        <a:headEnd/>
                                        <a:tailEnd/>
                                      </a:ln>
                                    </pic:spPr>
                                  </pic:pic>
                                </a:graphicData>
                              </a:graphic>
                            </wp:inline>
                          </w:drawing>
                        </w:r>
                      </w:p>
                    </w:txbxContent>
                  </v:textbox>
                </v:shape>
              </w:pict>
            </w:r>
          </w:p>
        </w:tc>
        <w:tc>
          <w:tcPr>
            <w:tcW w:w="1667" w:type="pct"/>
            <w:shd w:val="clear" w:color="auto" w:fill="auto"/>
            <w:vAlign w:val="center"/>
          </w:tcPr>
          <w:p w:rsidR="001B1088" w:rsidRPr="00F61D8B" w:rsidRDefault="00625522" w:rsidP="00A27A4E">
            <w:pPr>
              <w:jc w:val="center"/>
              <w:rPr>
                <w:b/>
              </w:rPr>
            </w:pPr>
            <w:r>
              <w:rPr>
                <w:b/>
                <w:noProof/>
              </w:rPr>
              <w:pict>
                <v:shape id="_x0000_s1034" type="#_x0000_t202" style="position:absolute;left:0;text-align:left;margin-left:26.65pt;margin-top:5.65pt;width:99.5pt;height:96pt;z-index:251661824;mso-position-horizontal-relative:text;mso-position-vertical-relative:text" stroked="f">
                  <v:textbox>
                    <w:txbxContent>
                      <w:p w:rsidR="007070ED" w:rsidRDefault="007070ED">
                        <w:r w:rsidRPr="006B7BBA">
                          <w:rPr>
                            <w:noProof/>
                          </w:rPr>
                          <w:drawing>
                            <wp:inline distT="0" distB="0" distL="0" distR="0">
                              <wp:extent cx="891790" cy="1104900"/>
                              <wp:effectExtent l="19050" t="0" r="3560" b="0"/>
                              <wp:docPr id="58" name="Image 5" descr="C:\Users\Djilani\Desktop\site internet\modification\logo ARU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ilani\Desktop\site internet\modification\logo ARULOS.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8496" cy="1113208"/>
                                      </a:xfrm>
                                      <a:prstGeom prst="rect">
                                        <a:avLst/>
                                      </a:prstGeom>
                                      <a:noFill/>
                                      <a:ln w="9525">
                                        <a:noFill/>
                                        <a:miter lim="800000"/>
                                        <a:headEnd/>
                                        <a:tailEnd/>
                                      </a:ln>
                                    </pic:spPr>
                                  </pic:pic>
                                </a:graphicData>
                              </a:graphic>
                            </wp:inline>
                          </w:drawing>
                        </w:r>
                      </w:p>
                    </w:txbxContent>
                  </v:textbox>
                </v:shape>
              </w:pict>
            </w:r>
          </w:p>
        </w:tc>
        <w:tc>
          <w:tcPr>
            <w:tcW w:w="1666" w:type="pct"/>
            <w:shd w:val="clear" w:color="auto" w:fill="auto"/>
            <w:vAlign w:val="center"/>
          </w:tcPr>
          <w:p w:rsidR="001B1088" w:rsidRPr="00F61D8B" w:rsidRDefault="00421328" w:rsidP="00A27A4E">
            <w:pPr>
              <w:jc w:val="center"/>
              <w:rPr>
                <w:b/>
              </w:rPr>
            </w:pPr>
            <w:r w:rsidRPr="00F61D8B">
              <w:rPr>
                <w:noProof/>
              </w:rPr>
              <w:drawing>
                <wp:inline distT="0" distB="0" distL="0" distR="0">
                  <wp:extent cx="752475" cy="752475"/>
                  <wp:effectExtent l="0" t="0" r="0" b="0"/>
                  <wp:docPr id="5" name="Image 8" descr="Description: C:\Users\Bouh\AppData\Local\Microsoft\Windows\INetCache\Content.MSO\B5B7E1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C:\Users\Bouh\AppData\Local\Microsoft\Windows\INetCache\Content.MSO\B5B7E1BA.tmp"/>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tc>
      </w:tr>
    </w:tbl>
    <w:p w:rsidR="006B7BBA" w:rsidRDefault="006B7BBA" w:rsidP="00A27A4E">
      <w:pPr>
        <w:jc w:val="center"/>
        <w:rPr>
          <w:b/>
          <w:bCs/>
          <w:color w:val="002060"/>
          <w:sz w:val="32"/>
          <w:szCs w:val="32"/>
        </w:rPr>
      </w:pPr>
    </w:p>
    <w:p w:rsidR="006B7BBA" w:rsidRPr="00F61D8B" w:rsidRDefault="00421328" w:rsidP="006B7BBA">
      <w:pPr>
        <w:jc w:val="center"/>
        <w:rPr>
          <w:b/>
          <w:bCs/>
          <w:color w:val="002060"/>
          <w:sz w:val="32"/>
          <w:szCs w:val="32"/>
        </w:rPr>
      </w:pPr>
      <w:r w:rsidRPr="00F61D8B">
        <w:rPr>
          <w:b/>
          <w:bCs/>
          <w:color w:val="002060"/>
          <w:sz w:val="32"/>
          <w:szCs w:val="32"/>
        </w:rPr>
        <w:t>Projet de l’aménagement</w:t>
      </w:r>
      <w:r w:rsidR="00A27A4E">
        <w:rPr>
          <w:b/>
          <w:bCs/>
          <w:color w:val="002060"/>
          <w:sz w:val="32"/>
          <w:szCs w:val="32"/>
        </w:rPr>
        <w:t xml:space="preserve"> </w:t>
      </w:r>
      <w:r w:rsidRPr="00F61D8B">
        <w:rPr>
          <w:b/>
          <w:bCs/>
          <w:color w:val="002060"/>
          <w:sz w:val="32"/>
          <w:szCs w:val="32"/>
        </w:rPr>
        <w:t>du site d’accueil de 110 Ha à Balbala Sud</w:t>
      </w:r>
    </w:p>
    <w:p w:rsidR="006B7BBA" w:rsidRPr="006B7BBA" w:rsidRDefault="00421328" w:rsidP="006B7BBA">
      <w:pPr>
        <w:spacing w:line="240" w:lineRule="auto"/>
        <w:jc w:val="center"/>
        <w:rPr>
          <w:b/>
        </w:rPr>
      </w:pPr>
      <w:r w:rsidRPr="00F61D8B">
        <w:rPr>
          <w:noProof/>
        </w:rPr>
        <w:drawing>
          <wp:inline distT="0" distB="0" distL="0" distR="0">
            <wp:extent cx="5781675" cy="3000375"/>
            <wp:effectExtent l="0" t="0" r="0" b="0"/>
            <wp:docPr id="6" name="Image 1" descr="C:\Users\utilisateur\Desktop\Projet\Zero bidonville\Bonne photo\projet PZB\localisation de la zone du 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tilisateur\Desktop\Projet\Zero bidonville\Bonne photo\projet PZB\localisation de la zone du projet.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3000375"/>
                    </a:xfrm>
                    <a:prstGeom prst="rect">
                      <a:avLst/>
                    </a:prstGeom>
                    <a:noFill/>
                    <a:ln>
                      <a:noFill/>
                    </a:ln>
                  </pic:spPr>
                </pic:pic>
              </a:graphicData>
            </a:graphic>
          </wp:inline>
        </w:drawing>
      </w:r>
    </w:p>
    <w:p w:rsidR="001B1088" w:rsidRPr="00F61D8B" w:rsidRDefault="00421328" w:rsidP="00A27A4E">
      <w:pPr>
        <w:jc w:val="center"/>
        <w:rPr>
          <w:b/>
          <w:bCs/>
        </w:rPr>
      </w:pPr>
      <w:r w:rsidRPr="00F61D8B">
        <w:rPr>
          <w:b/>
          <w:bCs/>
        </w:rPr>
        <w:t>ETUDE D’IMPACT ENVIRONNEMENTAL ET SOCIAL</w:t>
      </w:r>
    </w:p>
    <w:p w:rsidR="001B1088" w:rsidRPr="00F61D8B" w:rsidRDefault="00421328" w:rsidP="00A27A4E">
      <w:pPr>
        <w:jc w:val="center"/>
        <w:rPr>
          <w:rFonts w:ascii="Times New Roman" w:hAnsi="Times New Roman"/>
          <w:b/>
        </w:rPr>
      </w:pPr>
      <w:r w:rsidRPr="00F61D8B">
        <w:rPr>
          <w:rFonts w:ascii="Times New Roman" w:hAnsi="Times New Roman"/>
          <w:b/>
        </w:rPr>
        <w:t>VERSION FINALE</w:t>
      </w:r>
    </w:p>
    <w:p w:rsidR="001B1088" w:rsidRPr="00F61D8B" w:rsidRDefault="001B1088" w:rsidP="00A27A4E">
      <w:pPr>
        <w:jc w:val="center"/>
        <w:rPr>
          <w:rFonts w:ascii="Times New Roman" w:hAnsi="Times New Roman"/>
          <w:b/>
        </w:rPr>
      </w:pPr>
    </w:p>
    <w:p w:rsidR="001B1088" w:rsidRPr="00F61D8B" w:rsidRDefault="00421328" w:rsidP="00A27A4E">
      <w:pPr>
        <w:jc w:val="center"/>
        <w:rPr>
          <w:rFonts w:ascii="Times New Roman" w:hAnsi="Times New Roman"/>
        </w:rPr>
      </w:pPr>
      <w:r>
        <w:rPr>
          <w:rFonts w:ascii="Times New Roman" w:hAnsi="Times New Roman"/>
          <w:b/>
        </w:rPr>
        <w:t>Juin</w:t>
      </w:r>
      <w:r w:rsidRPr="00F61D8B">
        <w:rPr>
          <w:rFonts w:ascii="Times New Roman" w:hAnsi="Times New Roman"/>
          <w:b/>
        </w:rPr>
        <w:t xml:space="preserve"> 2021</w:t>
      </w:r>
    </w:p>
    <w:p w:rsidR="001B1088" w:rsidRPr="00F61D8B" w:rsidRDefault="001B1088" w:rsidP="00A27A4E">
      <w:pPr>
        <w:autoSpaceDE w:val="0"/>
        <w:autoSpaceDN w:val="0"/>
        <w:adjustRightInd w:val="0"/>
        <w:spacing w:after="0" w:line="240" w:lineRule="auto"/>
        <w:jc w:val="both"/>
        <w:rPr>
          <w:rFonts w:eastAsia="Calibri"/>
        </w:rPr>
      </w:pPr>
    </w:p>
    <w:tbl>
      <w:tblPr>
        <w:tblW w:w="5001" w:type="pct"/>
        <w:tblInd w:w="70" w:type="dxa"/>
        <w:tblCellMar>
          <w:left w:w="70" w:type="dxa"/>
          <w:right w:w="70" w:type="dxa"/>
        </w:tblCellMar>
        <w:tblLook w:val="04A0"/>
      </w:tblPr>
      <w:tblGrid>
        <w:gridCol w:w="4751"/>
        <w:gridCol w:w="4751"/>
      </w:tblGrid>
      <w:tr w:rsidR="001B1088" w:rsidRPr="00F61D8B" w:rsidTr="001B1088">
        <w:trPr>
          <w:trHeight w:val="555"/>
        </w:trPr>
        <w:tc>
          <w:tcPr>
            <w:tcW w:w="2500" w:type="pct"/>
            <w:shd w:val="clear" w:color="auto" w:fill="auto"/>
            <w:noWrap/>
            <w:hideMark/>
          </w:tcPr>
          <w:p w:rsidR="001B1088" w:rsidRPr="00F61D8B" w:rsidRDefault="001B1088" w:rsidP="00A27A4E">
            <w:pPr>
              <w:spacing w:after="0" w:line="240" w:lineRule="auto"/>
              <w:jc w:val="both"/>
            </w:pPr>
          </w:p>
        </w:tc>
        <w:tc>
          <w:tcPr>
            <w:tcW w:w="2500" w:type="pct"/>
          </w:tcPr>
          <w:p w:rsidR="001B1088" w:rsidRPr="00F61D8B" w:rsidRDefault="00421328" w:rsidP="00A27A4E">
            <w:pPr>
              <w:jc w:val="right"/>
              <w:rPr>
                <w:b/>
              </w:rPr>
            </w:pPr>
            <w:r w:rsidRPr="00F61D8B">
              <w:rPr>
                <w:b/>
              </w:rPr>
              <w:t>Dr BOUH HOUSSEIN OFLEH</w:t>
            </w:r>
          </w:p>
          <w:p w:rsidR="001B1088" w:rsidRPr="00F61D8B" w:rsidRDefault="00421328" w:rsidP="00A27A4E">
            <w:pPr>
              <w:spacing w:after="0" w:line="240" w:lineRule="auto"/>
              <w:jc w:val="right"/>
            </w:pPr>
            <w:r w:rsidRPr="00F61D8B">
              <w:t>Consultant du projet</w:t>
            </w:r>
          </w:p>
        </w:tc>
      </w:tr>
    </w:tbl>
    <w:p w:rsidR="001B1088" w:rsidRPr="00F61D8B" w:rsidRDefault="00421328" w:rsidP="00A27A4E">
      <w:pPr>
        <w:spacing w:after="0"/>
        <w:jc w:val="both"/>
      </w:pPr>
      <w:r w:rsidRPr="00F61D8B">
        <w:rPr>
          <w:b/>
        </w:rPr>
        <w:br w:type="page"/>
      </w:r>
      <w:r w:rsidRPr="00F61D8B">
        <w:lastRenderedPageBreak/>
        <w:t>Sommaire</w:t>
      </w:r>
    </w:p>
    <w:p w:rsidR="001B1088" w:rsidRPr="00F61D8B" w:rsidRDefault="00625522" w:rsidP="00A27A4E">
      <w:pPr>
        <w:tabs>
          <w:tab w:val="right" w:leader="dot" w:pos="9350"/>
        </w:tabs>
        <w:jc w:val="both"/>
        <w:rPr>
          <w:rFonts w:ascii="Times New Roman" w:hAnsi="Times New Roman" w:cs="Times New Roman"/>
          <w:noProof/>
          <w:lang w:eastAsia="en-US"/>
        </w:rPr>
      </w:pPr>
      <w:r w:rsidRPr="00625522">
        <w:rPr>
          <w:rFonts w:ascii="Times New Roman" w:hAnsi="Times New Roman" w:cs="Times New Roman"/>
        </w:rPr>
        <w:fldChar w:fldCharType="begin"/>
      </w:r>
      <w:r w:rsidR="00421328" w:rsidRPr="00F61D8B">
        <w:rPr>
          <w:rFonts w:ascii="Times New Roman" w:hAnsi="Times New Roman" w:cs="Times New Roman"/>
        </w:rPr>
        <w:instrText xml:space="preserve"> TOC \o "1-3" \h \z \u </w:instrText>
      </w:r>
      <w:r w:rsidRPr="00625522">
        <w:rPr>
          <w:rFonts w:ascii="Times New Roman" w:hAnsi="Times New Roman" w:cs="Times New Roman"/>
        </w:rPr>
        <w:fldChar w:fldCharType="separate"/>
      </w:r>
      <w:hyperlink w:anchor="_Toc72607754" w:history="1">
        <w:r w:rsidR="00421328" w:rsidRPr="00F61D8B">
          <w:rPr>
            <w:rFonts w:ascii="Times New Roman" w:hAnsi="Times New Roman" w:cs="Times New Roman"/>
            <w:noProof/>
          </w:rPr>
          <w:t>LISTE DES FIGURES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_Toc72607754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755" w:history="1">
        <w:r w:rsidR="00421328" w:rsidRPr="00F61D8B">
          <w:rPr>
            <w:rFonts w:ascii="Times New Roman" w:hAnsi="Times New Roman" w:cs="Times New Roman"/>
            <w:noProof/>
          </w:rPr>
          <w:t>LISTE DES TABLEAUX</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_Toc72607755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756" w:history="1">
        <w:r w:rsidR="00421328" w:rsidRPr="00F61D8B">
          <w:rPr>
            <w:rFonts w:ascii="Times New Roman" w:hAnsi="Times New Roman" w:cs="Times New Roman"/>
            <w:noProof/>
          </w:rPr>
          <w:t>ABREVIATION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_Toc72607756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757" w:history="1">
        <w:r w:rsidR="00421328" w:rsidRPr="00F61D8B">
          <w:rPr>
            <w:rFonts w:ascii="Times New Roman" w:hAnsi="Times New Roman" w:cs="Times New Roman"/>
            <w:noProof/>
          </w:rPr>
          <w:t>Résumé non technique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_Toc72607757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w:t>
        </w:r>
        <w:r w:rsidRPr="00F61D8B">
          <w:rPr>
            <w:rFonts w:ascii="Times New Roman" w:hAnsi="Times New Roman" w:cs="Times New Roman"/>
            <w:noProof/>
            <w:webHidden/>
          </w:rPr>
          <w:fldChar w:fldCharType="end"/>
        </w:r>
      </w:hyperlink>
    </w:p>
    <w:p w:rsidR="001B1088" w:rsidRPr="00F61D8B" w:rsidRDefault="00625522" w:rsidP="00A27A4E">
      <w:pPr>
        <w:tabs>
          <w:tab w:val="left" w:pos="480"/>
          <w:tab w:val="right" w:leader="dot" w:pos="9350"/>
        </w:tabs>
        <w:jc w:val="both"/>
        <w:rPr>
          <w:rFonts w:ascii="Times New Roman" w:hAnsi="Times New Roman" w:cs="Times New Roman"/>
          <w:noProof/>
          <w:lang w:eastAsia="en-US"/>
        </w:rPr>
      </w:pPr>
      <w:hyperlink w:anchor="_Toc72607758" w:history="1">
        <w:r w:rsidR="00421328" w:rsidRPr="00F61D8B">
          <w:rPr>
            <w:rFonts w:ascii="Times New Roman" w:hAnsi="Times New Roman" w:cs="Times New Roman"/>
            <w:noProof/>
          </w:rPr>
          <w:t>I</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INTRODUCTION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_Toc72607758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35</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759" w:history="1">
        <w:r w:rsidR="00421328" w:rsidRPr="00F61D8B">
          <w:rPr>
            <w:rFonts w:ascii="Times New Roman" w:hAnsi="Times New Roman" w:cs="Times New Roman"/>
            <w:noProof/>
          </w:rPr>
          <w:t>I.1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Contexte et justification de l’étude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_Toc72607759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35</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760" w:history="1">
        <w:r w:rsidR="00421328" w:rsidRPr="00F61D8B">
          <w:rPr>
            <w:rFonts w:ascii="Times New Roman" w:hAnsi="Times New Roman" w:cs="Times New Roman"/>
            <w:noProof/>
          </w:rPr>
          <w:t>I.2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Objectif et portée de l’étude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36</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761" w:history="1">
        <w:r w:rsidR="00421328" w:rsidRPr="00F61D8B">
          <w:rPr>
            <w:rFonts w:ascii="Times New Roman" w:hAnsi="Times New Roman" w:cs="Times New Roman"/>
            <w:noProof/>
          </w:rPr>
          <w:t>I.3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Démarche Méthodologique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36</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762" w:history="1">
        <w:r w:rsidR="00421328" w:rsidRPr="00F61D8B">
          <w:rPr>
            <w:rFonts w:ascii="Times New Roman" w:hAnsi="Times New Roman" w:cs="Times New Roman"/>
            <w:noProof/>
          </w:rPr>
          <w:t>I.4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Structure du présent rapport de l’EIES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36</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763" w:history="1">
        <w:r w:rsidR="00421328" w:rsidRPr="00F61D8B">
          <w:rPr>
            <w:rFonts w:ascii="Times New Roman" w:hAnsi="Times New Roman" w:cs="Times New Roman"/>
            <w:noProof/>
          </w:rPr>
          <w:t>1.5 Equipe scientifique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37</w:t>
        </w:r>
        <w:r w:rsidRPr="00F61D8B">
          <w:rPr>
            <w:rFonts w:ascii="Times New Roman" w:hAnsi="Times New Roman" w:cs="Times New Roman"/>
            <w:noProof/>
            <w:webHidden/>
          </w:rPr>
          <w:fldChar w:fldCharType="end"/>
        </w:r>
      </w:hyperlink>
    </w:p>
    <w:p w:rsidR="001B1088" w:rsidRPr="00F61D8B" w:rsidRDefault="00625522" w:rsidP="00A27A4E">
      <w:pPr>
        <w:tabs>
          <w:tab w:val="left" w:pos="480"/>
          <w:tab w:val="right" w:leader="dot" w:pos="9350"/>
        </w:tabs>
        <w:jc w:val="both"/>
        <w:rPr>
          <w:rFonts w:ascii="Times New Roman" w:hAnsi="Times New Roman" w:cs="Times New Roman"/>
          <w:noProof/>
          <w:lang w:eastAsia="en-US"/>
        </w:rPr>
      </w:pPr>
      <w:hyperlink w:anchor="_Toc72607764" w:history="1">
        <w:r w:rsidR="00421328" w:rsidRPr="00F61D8B">
          <w:rPr>
            <w:rFonts w:ascii="Times New Roman" w:hAnsi="Times New Roman" w:cs="Times New Roman"/>
            <w:noProof/>
          </w:rPr>
          <w:t>II.</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PRESENTATION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38</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65" w:history="1">
        <w:r w:rsidR="00421328" w:rsidRPr="00F61D8B">
          <w:rPr>
            <w:rFonts w:ascii="Times New Roman" w:hAnsi="Times New Roman" w:cs="Times New Roman"/>
            <w:noProof/>
          </w:rPr>
          <w:t>II.1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Justification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38</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66" w:history="1">
        <w:r w:rsidR="00421328" w:rsidRPr="00F61D8B">
          <w:rPr>
            <w:rFonts w:ascii="Times New Roman" w:hAnsi="Times New Roman" w:cs="Times New Roman"/>
            <w:noProof/>
          </w:rPr>
          <w:t>II.2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Localisation du site et paysage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38</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67" w:history="1">
        <w:r w:rsidR="00421328" w:rsidRPr="00F61D8B">
          <w:rPr>
            <w:rFonts w:ascii="Times New Roman" w:hAnsi="Times New Roman" w:cs="Times New Roman"/>
            <w:noProof/>
          </w:rPr>
          <w:t>II.3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Description du projet PZB</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40</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68" w:history="1">
        <w:r w:rsidR="00421328" w:rsidRPr="00F61D8B">
          <w:rPr>
            <w:rFonts w:ascii="Times New Roman" w:hAnsi="Times New Roman" w:cs="Times New Roman"/>
            <w:noProof/>
          </w:rPr>
          <w:t>II.3.1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Projet de viabilisation de 110 Ha à Balballa Sud</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42</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69" w:history="1">
        <w:r w:rsidR="00421328" w:rsidRPr="00F61D8B">
          <w:rPr>
            <w:rFonts w:ascii="Times New Roman" w:hAnsi="Times New Roman" w:cs="Times New Roman"/>
            <w:noProof/>
          </w:rPr>
          <w:t>II.3.2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Description des servitudes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_Toc72607769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46</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0" w:history="1">
        <w:r w:rsidR="00421328" w:rsidRPr="00F61D8B">
          <w:rPr>
            <w:rFonts w:ascii="Times New Roman" w:hAnsi="Times New Roman" w:cs="Times New Roman"/>
            <w:noProof/>
          </w:rPr>
          <w:t>II.3.3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Financement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1" w:history="1">
        <w:r w:rsidR="00421328" w:rsidRPr="00F61D8B">
          <w:rPr>
            <w:rFonts w:ascii="Times New Roman" w:hAnsi="Times New Roman" w:cs="Times New Roman"/>
            <w:noProof/>
          </w:rPr>
          <w:t>II.3.4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Originalité de la viabilisation du site des 110 Ha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2" w:history="1">
        <w:r w:rsidR="00421328" w:rsidRPr="00F61D8B">
          <w:rPr>
            <w:rFonts w:ascii="Times New Roman" w:hAnsi="Times New Roman" w:cs="Times New Roman"/>
            <w:noProof/>
          </w:rPr>
          <w:t>II.3.5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différentes phases du projet sont :</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53</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73" w:history="1">
        <w:r w:rsidR="00421328" w:rsidRPr="00F61D8B">
          <w:rPr>
            <w:rFonts w:ascii="Times New Roman" w:hAnsi="Times New Roman" w:cs="Times New Roman"/>
            <w:noProof/>
          </w:rPr>
          <w:t>II.4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Risques et enjeux liés à la mise en œuvre du programme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4" w:history="1">
        <w:r w:rsidR="00421328" w:rsidRPr="00F61D8B">
          <w:rPr>
            <w:rFonts w:ascii="Times New Roman" w:hAnsi="Times New Roman" w:cs="Times New Roman"/>
            <w:noProof/>
          </w:rPr>
          <w:t>II.4.1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Augmentation du flux de migrants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5" w:history="1">
        <w:r w:rsidR="00421328" w:rsidRPr="00F61D8B">
          <w:rPr>
            <w:rFonts w:ascii="Times New Roman" w:hAnsi="Times New Roman" w:cs="Times New Roman"/>
            <w:noProof/>
          </w:rPr>
          <w:t>II.4.2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Appel à l’exode rural</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6" w:history="1">
        <w:r w:rsidR="00421328" w:rsidRPr="00F61D8B">
          <w:rPr>
            <w:rFonts w:ascii="Times New Roman" w:hAnsi="Times New Roman" w:cs="Times New Roman"/>
            <w:noProof/>
          </w:rPr>
          <w:t>II.4.3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risques environnementaux (qualité de l’environnement)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55</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77" w:history="1">
        <w:r w:rsidR="00421328" w:rsidRPr="00F61D8B">
          <w:rPr>
            <w:rFonts w:ascii="Times New Roman" w:hAnsi="Times New Roman" w:cs="Times New Roman"/>
            <w:noProof/>
          </w:rPr>
          <w:t>II.5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Description et analyse des variantes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8" w:history="1">
        <w:r w:rsidR="00421328" w:rsidRPr="00F61D8B">
          <w:rPr>
            <w:rFonts w:ascii="Times New Roman" w:hAnsi="Times New Roman" w:cs="Times New Roman"/>
            <w:noProof/>
          </w:rPr>
          <w:t>II.5.1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Option « Zéro Projet »</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79" w:history="1">
        <w:r w:rsidR="00421328" w:rsidRPr="00F61D8B">
          <w:rPr>
            <w:rFonts w:ascii="Times New Roman" w:hAnsi="Times New Roman" w:cs="Times New Roman"/>
            <w:noProof/>
          </w:rPr>
          <w:t>II.5.2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Option « Avec Projet »</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_Toc72607779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56</w:t>
        </w:r>
        <w:r w:rsidRPr="00F61D8B">
          <w:rPr>
            <w:rFonts w:ascii="Times New Roman" w:hAnsi="Times New Roman" w:cs="Times New Roman"/>
            <w:noProof/>
            <w:webHidden/>
          </w:rPr>
          <w:fldChar w:fldCharType="end"/>
        </w:r>
      </w:hyperlink>
    </w:p>
    <w:p w:rsidR="001B1088" w:rsidRPr="00F61D8B" w:rsidRDefault="00625522" w:rsidP="00A27A4E">
      <w:pPr>
        <w:tabs>
          <w:tab w:val="left" w:pos="480"/>
          <w:tab w:val="right" w:leader="dot" w:pos="9350"/>
        </w:tabs>
        <w:jc w:val="both"/>
        <w:rPr>
          <w:rFonts w:ascii="Times New Roman" w:hAnsi="Times New Roman" w:cs="Times New Roman"/>
          <w:noProof/>
          <w:lang w:eastAsia="en-US"/>
        </w:rPr>
      </w:pPr>
      <w:hyperlink w:anchor="_Toc72607780" w:history="1">
        <w:r w:rsidR="00421328" w:rsidRPr="00F61D8B">
          <w:rPr>
            <w:rFonts w:ascii="Times New Roman" w:hAnsi="Times New Roman" w:cs="Times New Roman"/>
            <w:noProof/>
          </w:rPr>
          <w:t>III.</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CONSULTATION PUBLIQUE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57</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81" w:history="1">
        <w:r w:rsidR="00421328" w:rsidRPr="00F61D8B">
          <w:rPr>
            <w:rFonts w:ascii="Times New Roman" w:hAnsi="Times New Roman" w:cs="Times New Roman"/>
            <w:noProof/>
          </w:rPr>
          <w:t>III.1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Concertation des institutions partenaires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57</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82" w:history="1">
        <w:r w:rsidR="00421328" w:rsidRPr="00F61D8B">
          <w:rPr>
            <w:rFonts w:ascii="Times New Roman" w:hAnsi="Times New Roman" w:cs="Times New Roman"/>
            <w:noProof/>
          </w:rPr>
          <w:t>III.2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Concertation du public</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60</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83" w:history="1">
        <w:r w:rsidR="00421328" w:rsidRPr="00F61D8B">
          <w:rPr>
            <w:rFonts w:ascii="Times New Roman" w:hAnsi="Times New Roman" w:cs="Times New Roman"/>
            <w:noProof/>
          </w:rPr>
          <w:t>III.2.1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Points discutés :</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84" w:history="1">
        <w:r w:rsidR="00421328" w:rsidRPr="00F61D8B">
          <w:rPr>
            <w:rFonts w:ascii="Times New Roman" w:hAnsi="Times New Roman" w:cs="Times New Roman"/>
            <w:noProof/>
          </w:rPr>
          <w:t>III.2.2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Questions posées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85" w:history="1">
        <w:r w:rsidR="00421328" w:rsidRPr="00F61D8B">
          <w:rPr>
            <w:rFonts w:ascii="Times New Roman" w:hAnsi="Times New Roman" w:cs="Times New Roman"/>
            <w:noProof/>
          </w:rPr>
          <w:t>III.2.3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Réponses apportées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62</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86" w:history="1">
        <w:r w:rsidR="00421328" w:rsidRPr="00F61D8B">
          <w:rPr>
            <w:rFonts w:ascii="Times New Roman" w:hAnsi="Times New Roman" w:cs="Times New Roman"/>
            <w:noProof/>
          </w:rPr>
          <w:t>III.3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Concertation des bénéficiaires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63</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787" w:history="1">
        <w:r w:rsidR="00421328" w:rsidRPr="00F61D8B">
          <w:rPr>
            <w:rFonts w:ascii="Times New Roman" w:hAnsi="Times New Roman" w:cs="Times New Roman"/>
            <w:noProof/>
          </w:rPr>
          <w:t>IV.</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CADRE POLITIQUE, ADMINISTRATIF ET JURIDIQUE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65</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788" w:history="1">
        <w:r w:rsidR="00421328" w:rsidRPr="00F61D8B">
          <w:rPr>
            <w:rFonts w:ascii="Times New Roman" w:hAnsi="Times New Roman" w:cs="Times New Roman"/>
            <w:noProof/>
          </w:rPr>
          <w:t>IV.1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Cadre législatif et réglementaire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89" w:history="1">
        <w:r w:rsidR="00421328" w:rsidRPr="00F61D8B">
          <w:rPr>
            <w:rFonts w:ascii="Times New Roman" w:hAnsi="Times New Roman" w:cs="Times New Roman"/>
            <w:noProof/>
          </w:rPr>
          <w:t>IV.1.1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Code de l’Environnement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_Toc72607789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0" w:history="1">
        <w:r w:rsidR="00421328" w:rsidRPr="00F61D8B">
          <w:rPr>
            <w:rFonts w:ascii="Times New Roman" w:hAnsi="Times New Roman" w:cs="Times New Roman"/>
            <w:noProof/>
          </w:rPr>
          <w:t>IV.1.2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Code de l’Eau</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1" w:history="1">
        <w:r w:rsidR="00421328" w:rsidRPr="00F61D8B">
          <w:rPr>
            <w:rFonts w:ascii="Times New Roman" w:hAnsi="Times New Roman" w:cs="Times New Roman"/>
            <w:noProof/>
          </w:rPr>
          <w:t>IV.1.3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Code du travail</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2" w:history="1">
        <w:r w:rsidR="00421328" w:rsidRPr="00F61D8B">
          <w:rPr>
            <w:rFonts w:ascii="Times New Roman" w:hAnsi="Times New Roman" w:cs="Times New Roman"/>
            <w:noProof/>
          </w:rPr>
          <w:t>IV.1.4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Code Minier (Loi n°138/AN/16/7ème L du 23 juillet 2016)</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3" w:history="1">
        <w:r w:rsidR="00421328" w:rsidRPr="00F61D8B">
          <w:rPr>
            <w:rFonts w:ascii="Times New Roman" w:hAnsi="Times New Roman" w:cs="Times New Roman"/>
            <w:noProof/>
          </w:rPr>
          <w:t>IV.1.5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Délibérations et arrêtés traitant la gestion des déchets et ordures ménagères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69</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4" w:history="1">
        <w:r w:rsidR="00421328" w:rsidRPr="00F61D8B">
          <w:rPr>
            <w:rFonts w:ascii="Times New Roman" w:hAnsi="Times New Roman" w:cs="Times New Roman"/>
            <w:noProof/>
          </w:rPr>
          <w:t>IV.1.6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les énergies renouvelables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69</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5" w:history="1">
        <w:r w:rsidR="00421328" w:rsidRPr="00F61D8B">
          <w:rPr>
            <w:rFonts w:ascii="Times New Roman" w:hAnsi="Times New Roman" w:cs="Times New Roman"/>
            <w:noProof/>
          </w:rPr>
          <w:t>IV.1.7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la protection de la biodiversité</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69</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6" w:history="1">
        <w:r w:rsidR="00421328" w:rsidRPr="00F61D8B">
          <w:rPr>
            <w:rFonts w:ascii="Times New Roman" w:hAnsi="Times New Roman" w:cs="Times New Roman"/>
            <w:noProof/>
          </w:rPr>
          <w:t>IV.1.8</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la création des Aires Protégées Terrestres et Marines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69</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797" w:history="1">
        <w:r w:rsidR="00421328" w:rsidRPr="00F61D8B">
          <w:rPr>
            <w:rFonts w:ascii="Times New Roman" w:hAnsi="Times New Roman" w:cs="Times New Roman"/>
            <w:noProof/>
          </w:rPr>
          <w:t>IV.1.9</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la propriété foncière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71</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798" w:history="1">
        <w:r w:rsidR="00421328" w:rsidRPr="00F61D8B">
          <w:rPr>
            <w:rFonts w:ascii="Times New Roman" w:hAnsi="Times New Roman" w:cs="Times New Roman"/>
            <w:noProof/>
          </w:rPr>
          <w:t>IV.1.10</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la santé publique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71</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799" w:history="1">
        <w:r w:rsidR="00421328" w:rsidRPr="00F61D8B">
          <w:rPr>
            <w:rFonts w:ascii="Times New Roman" w:hAnsi="Times New Roman" w:cs="Times New Roman"/>
            <w:noProof/>
          </w:rPr>
          <w:t>IV.1.11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la gestion des risques et des catastrophes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_Toc72607799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71</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00" w:history="1">
        <w:r w:rsidR="00421328" w:rsidRPr="00F61D8B">
          <w:rPr>
            <w:rFonts w:ascii="Times New Roman" w:hAnsi="Times New Roman" w:cs="Times New Roman"/>
            <w:noProof/>
          </w:rPr>
          <w:t>IV.1.12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Loi sur la protection civile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71</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01" w:history="1">
        <w:r w:rsidR="00421328" w:rsidRPr="00F61D8B">
          <w:rPr>
            <w:rFonts w:ascii="Times New Roman" w:hAnsi="Times New Roman" w:cs="Times New Roman"/>
            <w:noProof/>
          </w:rPr>
          <w:t>IV.1.13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Autres Textes en lien avec le processus d’évaluation environnementale et sociale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71</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02" w:history="1">
        <w:r w:rsidR="00421328" w:rsidRPr="00F61D8B">
          <w:rPr>
            <w:rFonts w:ascii="Times New Roman" w:hAnsi="Times New Roman" w:cs="Times New Roman"/>
            <w:noProof/>
          </w:rPr>
          <w:t>IV.2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Cadre politique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3" w:history="1">
        <w:r w:rsidR="00421328" w:rsidRPr="00F61D8B">
          <w:rPr>
            <w:rFonts w:ascii="Times New Roman" w:hAnsi="Times New Roman" w:cs="Times New Roman"/>
            <w:noProof/>
          </w:rPr>
          <w:t>IV.2.1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Vision 2035</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4" w:history="1">
        <w:r w:rsidR="00421328" w:rsidRPr="00F61D8B">
          <w:rPr>
            <w:rFonts w:ascii="Times New Roman" w:hAnsi="Times New Roman" w:cs="Times New Roman"/>
            <w:noProof/>
          </w:rPr>
          <w:t>IV.2.2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Schema Directeur de l’Amenagement et de l’Urbanisme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5" w:history="1">
        <w:r w:rsidR="00421328" w:rsidRPr="00F61D8B">
          <w:rPr>
            <w:rFonts w:ascii="Times New Roman" w:hAnsi="Times New Roman" w:cs="Times New Roman"/>
            <w:noProof/>
          </w:rPr>
          <w:t>IV.2.3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Politique National en matière d’assainissement et de gestion de déchets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6" w:history="1">
        <w:r w:rsidR="00421328" w:rsidRPr="00F61D8B">
          <w:rPr>
            <w:rFonts w:ascii="Times New Roman" w:hAnsi="Times New Roman" w:cs="Times New Roman"/>
            <w:noProof/>
          </w:rPr>
          <w:t>IV.2.4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Plan d'Action National pour l'Environnement (PANE)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7" w:history="1">
        <w:r w:rsidR="00421328" w:rsidRPr="00F61D8B">
          <w:rPr>
            <w:rFonts w:ascii="Times New Roman" w:hAnsi="Times New Roman" w:cs="Times New Roman"/>
            <w:noProof/>
          </w:rPr>
          <w:t>IV.2.5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Stratégie nationale sur les changements climatiques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8" w:history="1">
        <w:r w:rsidR="00421328" w:rsidRPr="00F61D8B">
          <w:rPr>
            <w:rFonts w:ascii="Times New Roman" w:hAnsi="Times New Roman" w:cs="Times New Roman"/>
            <w:noProof/>
          </w:rPr>
          <w:t>IV.2.6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Stratégie nationale du secteur de l’Energie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09" w:history="1">
        <w:r w:rsidR="00421328" w:rsidRPr="00F61D8B">
          <w:rPr>
            <w:rFonts w:ascii="Times New Roman" w:hAnsi="Times New Roman" w:cs="Times New Roman"/>
            <w:noProof/>
          </w:rPr>
          <w:t>IV.2.7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Stratégie Nationale de Développement Urbain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_Toc72607809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74</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0" w:history="1">
        <w:r w:rsidR="00421328" w:rsidRPr="00F61D8B">
          <w:rPr>
            <w:rFonts w:ascii="Times New Roman" w:hAnsi="Times New Roman" w:cs="Times New Roman"/>
            <w:noProof/>
          </w:rPr>
          <w:t>IV.2.8</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Stratégie de Croissance Accélérée et de Promotion de l'Emploi</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74</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11" w:history="1">
        <w:r w:rsidR="00421328" w:rsidRPr="00F61D8B">
          <w:rPr>
            <w:rFonts w:ascii="Times New Roman" w:hAnsi="Times New Roman" w:cs="Times New Roman"/>
            <w:noProof/>
          </w:rPr>
          <w:t>IV.3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Cadre Administratif et institutionnel</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74</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2" w:history="1">
        <w:r w:rsidR="00421328" w:rsidRPr="00F61D8B">
          <w:rPr>
            <w:rFonts w:ascii="Times New Roman" w:hAnsi="Times New Roman" w:cs="Times New Roman"/>
            <w:noProof/>
          </w:rPr>
          <w:t>IV.3.1</w:t>
        </w:r>
        <w:r w:rsidR="00421328" w:rsidRPr="00F61D8B">
          <w:rPr>
            <w:rFonts w:ascii="Times New Roman" w:hAnsi="Times New Roman" w:cs="Times New Roman"/>
            <w:noProof/>
            <w:lang w:eastAsia="en-US"/>
          </w:rPr>
          <w:tab/>
        </w:r>
        <w:r w:rsidR="00E53EC3">
          <w:rPr>
            <w:noProof/>
          </w:rPr>
          <w:t>Ministère de la Ville, de l’Urbanisme et de l’Habitat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74</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3" w:history="1">
        <w:r w:rsidR="00421328" w:rsidRPr="00F61D8B">
          <w:rPr>
            <w:rFonts w:ascii="Times New Roman" w:hAnsi="Times New Roman" w:cs="Times New Roman"/>
            <w:noProof/>
          </w:rPr>
          <w:t>IV.3.2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 xml:space="preserve">Ministère de l’Environnement </w:t>
        </w:r>
        <w:r w:rsidR="009E6CA5">
          <w:rPr>
            <w:rFonts w:ascii="Times New Roman" w:hAnsi="Times New Roman" w:cs="Times New Roman"/>
            <w:noProof/>
          </w:rPr>
          <w:t>(M</w:t>
        </w:r>
        <w:r w:rsidR="00421328" w:rsidRPr="00F61D8B">
          <w:rPr>
            <w:rFonts w:ascii="Times New Roman" w:hAnsi="Times New Roman" w:cs="Times New Roman"/>
            <w:noProof/>
          </w:rPr>
          <w:t>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76</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4" w:history="1">
        <w:r w:rsidR="00421328" w:rsidRPr="00F61D8B">
          <w:rPr>
            <w:rFonts w:ascii="Times New Roman" w:hAnsi="Times New Roman" w:cs="Times New Roman"/>
            <w:noProof/>
          </w:rPr>
          <w:t>IV.3.3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Ministère de l’Energie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76</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5" w:history="1">
        <w:r w:rsidR="00421328" w:rsidRPr="00F61D8B">
          <w:rPr>
            <w:rFonts w:ascii="Times New Roman" w:hAnsi="Times New Roman" w:cs="Times New Roman"/>
            <w:noProof/>
          </w:rPr>
          <w:t>IV.3.4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Ministère de l’Agriculture, de l’Eau, de la Pêche, de l’Elevage et des Ressources Halieutiques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77</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6" w:history="1">
        <w:r w:rsidR="00421328" w:rsidRPr="00F61D8B">
          <w:rPr>
            <w:rFonts w:ascii="Times New Roman" w:hAnsi="Times New Roman" w:cs="Times New Roman"/>
            <w:noProof/>
          </w:rPr>
          <w:t>IV.3.5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Ministère de l’Intérieur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77</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7" w:history="1">
        <w:r w:rsidR="00421328" w:rsidRPr="00F61D8B">
          <w:rPr>
            <w:rFonts w:ascii="Times New Roman" w:hAnsi="Times New Roman" w:cs="Times New Roman"/>
            <w:noProof/>
          </w:rPr>
          <w:t>IV.3.6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Ministère des Affaires Sociales et des Solidarité</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77</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18" w:history="1">
        <w:r w:rsidR="00421328" w:rsidRPr="00F61D8B">
          <w:rPr>
            <w:rFonts w:ascii="Times New Roman" w:hAnsi="Times New Roman" w:cs="Times New Roman"/>
            <w:noProof/>
          </w:rPr>
          <w:t>IV.3.7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Ministère de l’équipement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78</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19" w:history="1">
        <w:r w:rsidR="00421328" w:rsidRPr="00F61D8B">
          <w:rPr>
            <w:rFonts w:ascii="Times New Roman" w:hAnsi="Times New Roman" w:cs="Times New Roman"/>
            <w:noProof/>
          </w:rPr>
          <w:t>IV.4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Politiques de Sauvegardes environnementales de la Banque Mondiale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_Toc72607819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79</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20" w:history="1">
        <w:r w:rsidR="00421328" w:rsidRPr="00F61D8B">
          <w:rPr>
            <w:rFonts w:ascii="Times New Roman" w:hAnsi="Times New Roman" w:cs="Times New Roman"/>
            <w:noProof/>
          </w:rPr>
          <w:t>IV.5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Directives Environnementales, Sanitaires et Sécuritaires de la SFI</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80</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21" w:history="1">
        <w:r w:rsidR="00421328" w:rsidRPr="00F61D8B">
          <w:rPr>
            <w:rFonts w:ascii="Times New Roman" w:hAnsi="Times New Roman" w:cs="Times New Roman"/>
            <w:noProof/>
          </w:rPr>
          <w:t>IV.5.1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Directives ESS : Émissions atmosphériques et qualité de l’air ambiant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82</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22" w:history="1">
        <w:r w:rsidR="00421328" w:rsidRPr="00F61D8B">
          <w:rPr>
            <w:rFonts w:ascii="Times New Roman" w:hAnsi="Times New Roman" w:cs="Times New Roman"/>
            <w:noProof/>
          </w:rPr>
          <w:t>IV.5.2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Directives ESS : le Bruit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23" w:history="1">
        <w:r w:rsidR="00421328" w:rsidRPr="00F61D8B">
          <w:rPr>
            <w:rFonts w:ascii="Times New Roman" w:hAnsi="Times New Roman" w:cs="Times New Roman"/>
            <w:noProof/>
          </w:rPr>
          <w:t>IV.5.3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Accords multilatéraux et protocoles sur la biodiversité</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86</w:t>
        </w:r>
        <w:r w:rsidRPr="00F61D8B">
          <w:rPr>
            <w:rFonts w:ascii="Times New Roman" w:hAnsi="Times New Roman" w:cs="Times New Roman"/>
            <w:noProof/>
            <w:webHidden/>
          </w:rPr>
          <w:fldChar w:fldCharType="end"/>
        </w:r>
      </w:hyperlink>
    </w:p>
    <w:p w:rsidR="001B1088" w:rsidRPr="00F61D8B" w:rsidRDefault="00625522" w:rsidP="00A27A4E">
      <w:pPr>
        <w:tabs>
          <w:tab w:val="left" w:pos="480"/>
          <w:tab w:val="right" w:leader="dot" w:pos="9350"/>
        </w:tabs>
        <w:jc w:val="both"/>
        <w:rPr>
          <w:rFonts w:ascii="Times New Roman" w:hAnsi="Times New Roman" w:cs="Times New Roman"/>
          <w:noProof/>
          <w:lang w:eastAsia="en-US"/>
        </w:rPr>
      </w:pPr>
      <w:hyperlink w:anchor="_Toc72607824" w:history="1">
        <w:r w:rsidR="00421328" w:rsidRPr="00F61D8B">
          <w:rPr>
            <w:rFonts w:ascii="Times New Roman" w:hAnsi="Times New Roman" w:cs="Times New Roman"/>
            <w:noProof/>
          </w:rPr>
          <w:t>V.</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ANALYSE DE L’ETAT INITIAL</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25" w:history="1">
        <w:r w:rsidR="00421328" w:rsidRPr="00F61D8B">
          <w:rPr>
            <w:rFonts w:ascii="Times New Roman" w:hAnsi="Times New Roman" w:cs="Times New Roman"/>
            <w:noProof/>
          </w:rPr>
          <w:t>V.1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Introduction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26" w:history="1">
        <w:r w:rsidR="00421328" w:rsidRPr="00F61D8B">
          <w:rPr>
            <w:rFonts w:ascii="Times New Roman" w:hAnsi="Times New Roman" w:cs="Times New Roman"/>
            <w:noProof/>
          </w:rPr>
          <w:t>V.1.1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Démarche méthodologique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27" w:history="1">
        <w:r w:rsidR="00421328" w:rsidRPr="00F61D8B">
          <w:rPr>
            <w:rFonts w:ascii="Times New Roman" w:hAnsi="Times New Roman" w:cs="Times New Roman"/>
            <w:noProof/>
          </w:rPr>
          <w:t>V.1.2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mission de terrain s’est divisée en deux étapes :</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28" w:history="1">
        <w:r w:rsidR="00421328" w:rsidRPr="00F61D8B">
          <w:rPr>
            <w:rFonts w:ascii="Times New Roman" w:hAnsi="Times New Roman" w:cs="Times New Roman"/>
            <w:noProof/>
          </w:rPr>
          <w:t>V.2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Environnement physique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29" w:history="1">
        <w:r w:rsidR="00421328" w:rsidRPr="00F61D8B">
          <w:rPr>
            <w:rFonts w:ascii="Times New Roman" w:hAnsi="Times New Roman" w:cs="Times New Roman"/>
            <w:noProof/>
          </w:rPr>
          <w:t>V.2.1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Caractéristiques climatiques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_Toc72607829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0" w:history="1">
        <w:r w:rsidR="00421328" w:rsidRPr="00F61D8B">
          <w:rPr>
            <w:rFonts w:ascii="Times New Roman" w:hAnsi="Times New Roman" w:cs="Times New Roman"/>
            <w:noProof/>
          </w:rPr>
          <w:t>V.2.2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Contexte géologique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91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1" w:history="1">
        <w:r w:rsidR="00421328" w:rsidRPr="00F61D8B">
          <w:rPr>
            <w:rFonts w:ascii="Times New Roman" w:hAnsi="Times New Roman" w:cs="Times New Roman"/>
            <w:noProof/>
          </w:rPr>
          <w:t>V.2.3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sols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93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2" w:history="1">
        <w:r w:rsidR="00421328" w:rsidRPr="00F61D8B">
          <w:rPr>
            <w:rFonts w:ascii="Times New Roman" w:hAnsi="Times New Roman" w:cs="Times New Roman"/>
            <w:noProof/>
          </w:rPr>
          <w:t>V.2.4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Contexte Hydrogéologique/Hydrographique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94</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3" w:history="1">
        <w:r w:rsidR="00421328" w:rsidRPr="00F61D8B">
          <w:rPr>
            <w:rFonts w:ascii="Times New Roman" w:hAnsi="Times New Roman" w:cs="Times New Roman"/>
            <w:noProof/>
          </w:rPr>
          <w:t>V.2.5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Qualité de l’air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97</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4" w:history="1">
        <w:r w:rsidR="00421328" w:rsidRPr="00F61D8B">
          <w:rPr>
            <w:rFonts w:ascii="Times New Roman" w:hAnsi="Times New Roman" w:cs="Times New Roman"/>
            <w:noProof/>
          </w:rPr>
          <w:t>V.2.6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Bruits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99</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5" w:history="1">
        <w:r w:rsidR="00421328" w:rsidRPr="00F61D8B">
          <w:rPr>
            <w:rFonts w:ascii="Times New Roman" w:hAnsi="Times New Roman" w:cs="Times New Roman"/>
            <w:noProof/>
          </w:rPr>
          <w:t>V.2.7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Changements climatiques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100</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36" w:history="1">
        <w:r w:rsidR="00421328" w:rsidRPr="00F61D8B">
          <w:rPr>
            <w:rFonts w:ascii="Times New Roman" w:hAnsi="Times New Roman" w:cs="Times New Roman"/>
            <w:noProof/>
          </w:rPr>
          <w:t>V.3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Environnement Biologique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102</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7" w:history="1">
        <w:r w:rsidR="00421328" w:rsidRPr="00F61D8B">
          <w:rPr>
            <w:rFonts w:ascii="Times New Roman" w:hAnsi="Times New Roman" w:cs="Times New Roman"/>
            <w:noProof/>
          </w:rPr>
          <w:t>V.3.1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Méthodologie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102</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8" w:history="1">
        <w:r w:rsidR="00421328" w:rsidRPr="00F61D8B">
          <w:rPr>
            <w:rFonts w:ascii="Times New Roman" w:hAnsi="Times New Roman" w:cs="Times New Roman"/>
            <w:noProof/>
          </w:rPr>
          <w:t>V.3.2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Flore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102</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39" w:history="1">
        <w:r w:rsidR="00421328" w:rsidRPr="00F61D8B">
          <w:rPr>
            <w:rFonts w:ascii="Times New Roman" w:hAnsi="Times New Roman" w:cs="Times New Roman"/>
            <w:noProof/>
          </w:rPr>
          <w:t>V.3.3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Faune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_Toc72607839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103</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40" w:history="1">
        <w:r w:rsidR="00421328" w:rsidRPr="00F61D8B">
          <w:rPr>
            <w:rFonts w:ascii="Times New Roman" w:hAnsi="Times New Roman" w:cs="Times New Roman"/>
            <w:noProof/>
          </w:rPr>
          <w:t>V.4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Environnement socio-économique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1" w:history="1">
        <w:r w:rsidR="00421328" w:rsidRPr="00F61D8B">
          <w:rPr>
            <w:rFonts w:ascii="Times New Roman" w:hAnsi="Times New Roman" w:cs="Times New Roman"/>
            <w:noProof/>
          </w:rPr>
          <w:t>V.4.1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Objectif de l’étude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2" w:history="1">
        <w:r w:rsidR="00421328" w:rsidRPr="00F61D8B">
          <w:rPr>
            <w:rFonts w:ascii="Times New Roman" w:hAnsi="Times New Roman" w:cs="Times New Roman"/>
            <w:noProof/>
          </w:rPr>
          <w:t>V.4.2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caractéristiques démographiques de la commune de Balbala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3" w:history="1">
        <w:r w:rsidR="00421328" w:rsidRPr="00F61D8B">
          <w:rPr>
            <w:rFonts w:ascii="Times New Roman" w:hAnsi="Times New Roman" w:cs="Times New Roman"/>
            <w:noProof/>
          </w:rPr>
          <w:t>V.4.3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infrastructures socio-éducatives de base (santé et éducation)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106</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4" w:history="1">
        <w:r w:rsidR="00421328" w:rsidRPr="00F61D8B">
          <w:rPr>
            <w:rFonts w:ascii="Times New Roman" w:hAnsi="Times New Roman" w:cs="Times New Roman"/>
            <w:noProof/>
          </w:rPr>
          <w:t>V.4.4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servitudes (Habitat, Onead, EDD, déchet )</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107</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5" w:history="1">
        <w:r w:rsidR="00421328" w:rsidRPr="00F61D8B">
          <w:rPr>
            <w:rFonts w:ascii="Times New Roman" w:hAnsi="Times New Roman" w:cs="Times New Roman"/>
            <w:noProof/>
          </w:rPr>
          <w:t>V.4.5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activités économiques dans la zone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6" w:history="1">
        <w:r w:rsidR="00421328" w:rsidRPr="00F61D8B">
          <w:rPr>
            <w:rFonts w:ascii="Times New Roman" w:hAnsi="Times New Roman" w:cs="Times New Roman"/>
            <w:noProof/>
          </w:rPr>
          <w:t>V.4.6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indicateurs socioéconomiques de la population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111</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7" w:history="1">
        <w:r w:rsidR="00421328" w:rsidRPr="00F61D8B">
          <w:rPr>
            <w:rFonts w:ascii="Times New Roman" w:hAnsi="Times New Roman" w:cs="Times New Roman"/>
            <w:noProof/>
          </w:rPr>
          <w:t>V.4.7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 régime foncier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114</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48" w:history="1">
        <w:r w:rsidR="00421328" w:rsidRPr="00F61D8B">
          <w:rPr>
            <w:rFonts w:ascii="Times New Roman" w:hAnsi="Times New Roman" w:cs="Times New Roman"/>
            <w:noProof/>
          </w:rPr>
          <w:t>V.4.8</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Patrimoine Archéologique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114</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849" w:history="1">
        <w:r w:rsidR="00421328" w:rsidRPr="00F61D8B">
          <w:rPr>
            <w:rFonts w:ascii="Times New Roman" w:hAnsi="Times New Roman" w:cs="Times New Roman"/>
            <w:noProof/>
          </w:rPr>
          <w:t>VI.</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EVALUATION DES IMPACTS ENVIRONNEMENTALES ET SOCIALES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_Toc72607849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116</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50" w:history="1">
        <w:r w:rsidR="00421328" w:rsidRPr="00F61D8B">
          <w:rPr>
            <w:rFonts w:ascii="Times New Roman" w:hAnsi="Times New Roman" w:cs="Times New Roman"/>
            <w:noProof/>
          </w:rPr>
          <w:t>VI.1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Méthodologie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116</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51" w:history="1">
        <w:r w:rsidR="00421328" w:rsidRPr="00F61D8B">
          <w:rPr>
            <w:rFonts w:ascii="Times New Roman" w:hAnsi="Times New Roman" w:cs="Times New Roman"/>
            <w:noProof/>
          </w:rPr>
          <w:t>VI.2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Composante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117</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52" w:history="1">
        <w:r w:rsidR="00421328" w:rsidRPr="00F61D8B">
          <w:rPr>
            <w:rFonts w:ascii="Times New Roman" w:hAnsi="Times New Roman" w:cs="Times New Roman"/>
            <w:noProof/>
          </w:rPr>
          <w:t>VI.3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Eléments du milieu récepteur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120</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53" w:history="1">
        <w:r w:rsidR="00421328" w:rsidRPr="00F61D8B">
          <w:rPr>
            <w:rFonts w:ascii="Times New Roman" w:hAnsi="Times New Roman" w:cs="Times New Roman"/>
            <w:noProof/>
          </w:rPr>
          <w:t>VI.4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Identification des impacts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120</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54" w:history="1">
        <w:r w:rsidR="00421328" w:rsidRPr="00F61D8B">
          <w:rPr>
            <w:rFonts w:ascii="Times New Roman" w:hAnsi="Times New Roman" w:cs="Times New Roman"/>
            <w:noProof/>
          </w:rPr>
          <w:t>VI.5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Méthode d’évaluation des impacts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120</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55" w:history="1">
        <w:r w:rsidR="00421328" w:rsidRPr="00F61D8B">
          <w:rPr>
            <w:rFonts w:ascii="Times New Roman" w:hAnsi="Times New Roman" w:cs="Times New Roman"/>
            <w:noProof/>
          </w:rPr>
          <w:t>VI.6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Analyse des Impacts et mesures d’atténuations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56" w:history="1">
        <w:r w:rsidR="00421328" w:rsidRPr="00F61D8B">
          <w:rPr>
            <w:rFonts w:ascii="Times New Roman" w:hAnsi="Times New Roman" w:cs="Times New Roman"/>
            <w:noProof/>
          </w:rPr>
          <w:t>VI.6.1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Impacts positifs en phase de viabilisation, de construction et d’exploitation du site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125</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57" w:history="1">
        <w:r w:rsidR="00421328" w:rsidRPr="00F61D8B">
          <w:rPr>
            <w:rFonts w:ascii="Times New Roman" w:hAnsi="Times New Roman" w:cs="Times New Roman"/>
            <w:noProof/>
          </w:rPr>
          <w:t>VI.6.2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Impacts négatifs et risque environnementaux et sociaux en phase de viabilisation/ de construction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127</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58" w:history="1">
        <w:r w:rsidR="00421328" w:rsidRPr="00F61D8B">
          <w:rPr>
            <w:rFonts w:ascii="Times New Roman" w:hAnsi="Times New Roman" w:cs="Times New Roman"/>
            <w:noProof/>
          </w:rPr>
          <w:t>VI.6.3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Récapitulatif des impacts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154</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59" w:history="1">
        <w:r w:rsidR="00421328" w:rsidRPr="00F61D8B">
          <w:rPr>
            <w:rFonts w:ascii="Times New Roman" w:hAnsi="Times New Roman" w:cs="Times New Roman"/>
            <w:noProof/>
          </w:rPr>
          <w:t>VI.6.4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Evaluation des impacts cumulatifs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_Toc72607859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164</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860" w:history="1">
        <w:r w:rsidR="00421328" w:rsidRPr="00F61D8B">
          <w:rPr>
            <w:rFonts w:ascii="Times New Roman" w:hAnsi="Times New Roman" w:cs="Times New Roman"/>
            <w:noProof/>
          </w:rPr>
          <w:t>VII.</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PLAN DES GESTIONS ENVIRONNEMENTALES ET SOCIALES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169</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61" w:history="1">
        <w:r w:rsidR="00421328" w:rsidRPr="00F61D8B">
          <w:rPr>
            <w:rFonts w:ascii="Times New Roman" w:hAnsi="Times New Roman" w:cs="Times New Roman"/>
            <w:noProof/>
          </w:rPr>
          <w:t>VII.1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MESURES ENVIRONNEMENTALES ET SOCIALES DEJA PREVUES PAR LE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170</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62" w:history="1">
        <w:r w:rsidR="00421328" w:rsidRPr="00F61D8B">
          <w:rPr>
            <w:rFonts w:ascii="Times New Roman" w:hAnsi="Times New Roman" w:cs="Times New Roman"/>
            <w:noProof/>
          </w:rPr>
          <w:t>VII.2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PLAN DE MISE EN ŒUVRE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173</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3" w:history="1">
        <w:r w:rsidR="00421328" w:rsidRPr="00F61D8B">
          <w:rPr>
            <w:rFonts w:ascii="Times New Roman" w:hAnsi="Times New Roman" w:cs="Times New Roman"/>
            <w:noProof/>
          </w:rPr>
          <w:t>VII.2.1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Rôles et Responsabilités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173</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4" w:history="1">
        <w:r w:rsidR="00421328" w:rsidRPr="00F61D8B">
          <w:rPr>
            <w:rFonts w:ascii="Times New Roman" w:hAnsi="Times New Roman" w:cs="Times New Roman"/>
            <w:noProof/>
          </w:rPr>
          <w:t>VII.2.2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 promoteur du projet : ARULoS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173</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5" w:history="1">
        <w:r w:rsidR="00421328" w:rsidRPr="00F61D8B">
          <w:rPr>
            <w:rFonts w:ascii="Times New Roman" w:hAnsi="Times New Roman" w:cs="Times New Roman"/>
            <w:noProof/>
          </w:rPr>
          <w:t>VII.2.3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L’entrepreneur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173</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6" w:history="1">
        <w:r w:rsidR="00421328" w:rsidRPr="00F61D8B">
          <w:rPr>
            <w:rFonts w:ascii="Times New Roman" w:hAnsi="Times New Roman" w:cs="Times New Roman"/>
            <w:noProof/>
          </w:rPr>
          <w:t>VII.2.4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 responsable Environnement &amp; social (E&amp;S)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174</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7" w:history="1">
        <w:r w:rsidR="00421328" w:rsidRPr="00F61D8B">
          <w:rPr>
            <w:rFonts w:ascii="Times New Roman" w:hAnsi="Times New Roman" w:cs="Times New Roman"/>
            <w:noProof/>
          </w:rPr>
          <w:t>VII.2.5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Direction de l’Environnement et du Développement Durable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175</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8" w:history="1">
        <w:r w:rsidR="00421328" w:rsidRPr="00F61D8B">
          <w:rPr>
            <w:rFonts w:ascii="Times New Roman" w:hAnsi="Times New Roman" w:cs="Times New Roman"/>
            <w:noProof/>
          </w:rPr>
          <w:t>VII.2.6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Les institutions techniques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175</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69" w:history="1">
        <w:r w:rsidR="00421328" w:rsidRPr="00F61D8B">
          <w:rPr>
            <w:rFonts w:ascii="Times New Roman" w:hAnsi="Times New Roman" w:cs="Times New Roman"/>
            <w:noProof/>
          </w:rPr>
          <w:t>VII.2.7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La Marie/Commune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_Toc72607869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176</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70" w:history="1">
        <w:r w:rsidR="00421328" w:rsidRPr="00F61D8B">
          <w:rPr>
            <w:rFonts w:ascii="Times New Roman" w:hAnsi="Times New Roman" w:cs="Times New Roman"/>
            <w:noProof/>
          </w:rPr>
          <w:t>VII.2.8</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Communication sur site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176</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71" w:history="1">
        <w:r w:rsidR="00421328" w:rsidRPr="00F61D8B">
          <w:rPr>
            <w:rFonts w:ascii="Times New Roman" w:hAnsi="Times New Roman" w:cs="Times New Roman"/>
            <w:noProof/>
          </w:rPr>
          <w:t>VII.2.9</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Préparation des activités d’installation du chantier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177</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72" w:history="1">
        <w:r w:rsidR="00421328" w:rsidRPr="00F61D8B">
          <w:rPr>
            <w:rFonts w:ascii="Times New Roman" w:hAnsi="Times New Roman" w:cs="Times New Roman"/>
            <w:noProof/>
          </w:rPr>
          <w:t>VII.3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PLAN DE REDUCTION DES IMPACTS NEGATIFS IDENTIFIES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179</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73" w:history="1">
        <w:r w:rsidR="00421328" w:rsidRPr="00F61D8B">
          <w:rPr>
            <w:rFonts w:ascii="Times New Roman" w:hAnsi="Times New Roman" w:cs="Times New Roman"/>
            <w:noProof/>
          </w:rPr>
          <w:t>VII.3.1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Mesures à intégrer dans la conception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179</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74" w:history="1">
        <w:r w:rsidR="00421328" w:rsidRPr="00F61D8B">
          <w:rPr>
            <w:rFonts w:ascii="Times New Roman" w:hAnsi="Times New Roman" w:cs="Times New Roman"/>
            <w:noProof/>
          </w:rPr>
          <w:t>VII.3.2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Mesures normatives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179</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75" w:history="1">
        <w:r w:rsidR="00421328" w:rsidRPr="00F61D8B">
          <w:rPr>
            <w:rFonts w:ascii="Times New Roman" w:hAnsi="Times New Roman" w:cs="Times New Roman"/>
            <w:noProof/>
          </w:rPr>
          <w:t>VII.3.3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Mesures d’atténuation spécifiques des impacts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180</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76" w:history="1">
        <w:r w:rsidR="00421328" w:rsidRPr="00F61D8B">
          <w:rPr>
            <w:rFonts w:ascii="Times New Roman" w:hAnsi="Times New Roman" w:cs="Times New Roman"/>
            <w:noProof/>
          </w:rPr>
          <w:t>VII.4</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PLAN DE GESTION DES DECHETS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187</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77" w:history="1">
        <w:r w:rsidR="00421328" w:rsidRPr="00F61D8B">
          <w:rPr>
            <w:rFonts w:ascii="Times New Roman" w:hAnsi="Times New Roman" w:cs="Times New Roman"/>
            <w:noProof/>
          </w:rPr>
          <w:t>VII.5</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PLAN DE RENFORCEMENT DES CAPACITES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189</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78" w:history="1">
        <w:r w:rsidR="00421328" w:rsidRPr="00F61D8B">
          <w:rPr>
            <w:rFonts w:ascii="Times New Roman" w:hAnsi="Times New Roman" w:cs="Times New Roman"/>
            <w:noProof/>
          </w:rPr>
          <w:t>VII.6</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PROGRAMME DE SURVEILLANCE ET DE SUIVI ENVIRONNEMENTAL ET SOCIAL</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191</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79" w:history="1">
        <w:r w:rsidR="00421328" w:rsidRPr="00F61D8B">
          <w:rPr>
            <w:rFonts w:ascii="Times New Roman" w:hAnsi="Times New Roman" w:cs="Times New Roman"/>
            <w:noProof/>
          </w:rPr>
          <w:t>VII.6.1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Surveillance environnementale et sociale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_Toc72607879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191</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80" w:history="1">
        <w:r w:rsidR="00421328" w:rsidRPr="00F61D8B">
          <w:rPr>
            <w:rFonts w:ascii="Times New Roman" w:hAnsi="Times New Roman" w:cs="Times New Roman"/>
            <w:noProof/>
          </w:rPr>
          <w:t>VII.6.2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Suivi environnemental</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192</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81" w:history="1">
        <w:r w:rsidR="00421328" w:rsidRPr="00F61D8B">
          <w:rPr>
            <w:rFonts w:ascii="Times New Roman" w:hAnsi="Times New Roman" w:cs="Times New Roman"/>
            <w:noProof/>
          </w:rPr>
          <w:t>VII.7</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MECANISME DE GESTION DES PLAINTES POUR LE PROJET PIRB</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202</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82" w:history="1">
        <w:r w:rsidR="00421328" w:rsidRPr="00F61D8B">
          <w:rPr>
            <w:rFonts w:ascii="Times New Roman" w:hAnsi="Times New Roman" w:cs="Times New Roman"/>
            <w:noProof/>
          </w:rPr>
          <w:t>VII.7.1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Introduction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202</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83" w:history="1">
        <w:r w:rsidR="00421328" w:rsidRPr="00F61D8B">
          <w:rPr>
            <w:rFonts w:ascii="Times New Roman" w:hAnsi="Times New Roman" w:cs="Times New Roman"/>
            <w:noProof/>
          </w:rPr>
          <w:t>VII.7.2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Concernant les plaintes pour violence sexiste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202</w:t>
        </w:r>
        <w:r w:rsidRPr="00F61D8B">
          <w:rPr>
            <w:rFonts w:ascii="Times New Roman" w:hAnsi="Times New Roman" w:cs="Times New Roman"/>
            <w:noProof/>
            <w:webHidden/>
          </w:rPr>
          <w:fldChar w:fldCharType="end"/>
        </w:r>
      </w:hyperlink>
    </w:p>
    <w:p w:rsidR="001B1088" w:rsidRPr="00F61D8B" w:rsidRDefault="00625522" w:rsidP="00A27A4E">
      <w:pPr>
        <w:tabs>
          <w:tab w:val="left" w:pos="1440"/>
          <w:tab w:val="right" w:leader="dot" w:pos="9350"/>
        </w:tabs>
        <w:jc w:val="both"/>
        <w:rPr>
          <w:rFonts w:ascii="Times New Roman" w:hAnsi="Times New Roman" w:cs="Times New Roman"/>
          <w:noProof/>
          <w:lang w:eastAsia="en-US"/>
        </w:rPr>
      </w:pPr>
      <w:hyperlink w:anchor="_Toc72607884" w:history="1">
        <w:r w:rsidR="00421328" w:rsidRPr="00F61D8B">
          <w:rPr>
            <w:rFonts w:ascii="Times New Roman" w:hAnsi="Times New Roman" w:cs="Times New Roman"/>
            <w:noProof/>
          </w:rPr>
          <w:t>VII.7.3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Processus de gestion des plaintes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203</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885" w:history="1">
        <w:r w:rsidR="00421328" w:rsidRPr="00F61D8B">
          <w:rPr>
            <w:rFonts w:ascii="Times New Roman" w:hAnsi="Times New Roman" w:cs="Times New Roman"/>
            <w:noProof/>
          </w:rPr>
          <w:t>VIII.</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SYNTHESE FINALE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209</w:t>
        </w:r>
        <w:r w:rsidRPr="00F61D8B">
          <w:rPr>
            <w:rFonts w:ascii="Times New Roman" w:hAnsi="Times New Roman" w:cs="Times New Roman"/>
            <w:noProof/>
            <w:webHidden/>
          </w:rPr>
          <w:fldChar w:fldCharType="end"/>
        </w:r>
      </w:hyperlink>
    </w:p>
    <w:p w:rsidR="001B1088" w:rsidRPr="00F61D8B" w:rsidRDefault="00625522" w:rsidP="00A27A4E">
      <w:pPr>
        <w:tabs>
          <w:tab w:val="left" w:pos="720"/>
          <w:tab w:val="right" w:leader="dot" w:pos="9350"/>
        </w:tabs>
        <w:jc w:val="both"/>
        <w:rPr>
          <w:rFonts w:ascii="Times New Roman" w:hAnsi="Times New Roman" w:cs="Times New Roman"/>
          <w:noProof/>
          <w:lang w:eastAsia="en-US"/>
        </w:rPr>
      </w:pPr>
      <w:hyperlink w:anchor="_Toc72607886" w:history="1">
        <w:r w:rsidR="00421328" w:rsidRPr="00F61D8B">
          <w:rPr>
            <w:rFonts w:ascii="Times New Roman" w:hAnsi="Times New Roman" w:cs="Times New Roman"/>
            <w:noProof/>
          </w:rPr>
          <w:t>IX.</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REFERENCES BIBLIOGRAPHIQUES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210</w:t>
        </w:r>
        <w:r w:rsidRPr="00F61D8B">
          <w:rPr>
            <w:rFonts w:ascii="Times New Roman" w:hAnsi="Times New Roman" w:cs="Times New Roman"/>
            <w:noProof/>
            <w:webHidden/>
          </w:rPr>
          <w:fldChar w:fldCharType="end"/>
        </w:r>
      </w:hyperlink>
    </w:p>
    <w:p w:rsidR="001B1088" w:rsidRPr="00F61D8B" w:rsidRDefault="00625522" w:rsidP="00A27A4E">
      <w:pPr>
        <w:tabs>
          <w:tab w:val="left" w:pos="480"/>
          <w:tab w:val="right" w:leader="dot" w:pos="9350"/>
        </w:tabs>
        <w:jc w:val="both"/>
        <w:rPr>
          <w:rFonts w:ascii="Times New Roman" w:hAnsi="Times New Roman" w:cs="Times New Roman"/>
          <w:noProof/>
          <w:lang w:eastAsia="en-US"/>
        </w:rPr>
      </w:pPr>
      <w:hyperlink w:anchor="_Toc72607887" w:history="1">
        <w:r w:rsidR="00421328" w:rsidRPr="00F61D8B">
          <w:rPr>
            <w:rFonts w:ascii="Times New Roman" w:hAnsi="Times New Roman" w:cs="Times New Roman"/>
            <w:noProof/>
          </w:rPr>
          <w:t>X.</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ANNEXES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213</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88" w:history="1">
        <w:r w:rsidR="00421328" w:rsidRPr="00F61D8B">
          <w:rPr>
            <w:rFonts w:ascii="Times New Roman" w:hAnsi="Times New Roman" w:cs="Times New Roman"/>
            <w:noProof/>
          </w:rPr>
          <w:t>X.1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ANNEXE 1 : Clauses environnementales et sociales à insérer dans les DAO et les marchés de travaux</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213</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89" w:history="1">
        <w:r w:rsidR="00421328" w:rsidRPr="00F61D8B">
          <w:rPr>
            <w:rFonts w:ascii="Times New Roman" w:hAnsi="Times New Roman" w:cs="Times New Roman"/>
            <w:noProof/>
          </w:rPr>
          <w:t>X.2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ANNEXE 2 : CONSULTATION DES PARTIES PRENANTES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_Toc72607889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223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90" w:history="1">
        <w:r w:rsidR="00421328" w:rsidRPr="00F61D8B">
          <w:rPr>
            <w:rFonts w:ascii="Times New Roman" w:hAnsi="Times New Roman" w:cs="Times New Roman"/>
            <w:noProof/>
          </w:rPr>
          <w:t>X.2.1</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Consultation des riverains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_Toc72607890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223</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91" w:history="1">
        <w:r w:rsidR="00421328" w:rsidRPr="00F61D8B">
          <w:rPr>
            <w:rFonts w:ascii="Times New Roman" w:hAnsi="Times New Roman" w:cs="Times New Roman"/>
            <w:noProof/>
          </w:rPr>
          <w:t>X.2.2</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Consultation des institutions partenaires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_Toc72607891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229</w:t>
        </w:r>
        <w:r w:rsidRPr="00F61D8B">
          <w:rPr>
            <w:rFonts w:ascii="Times New Roman" w:hAnsi="Times New Roman" w:cs="Times New Roman"/>
            <w:noProof/>
            <w:webHidden/>
          </w:rPr>
          <w:fldChar w:fldCharType="end"/>
        </w:r>
      </w:hyperlink>
    </w:p>
    <w:p w:rsidR="001B1088" w:rsidRPr="00F61D8B" w:rsidRDefault="00625522" w:rsidP="00A27A4E">
      <w:pPr>
        <w:tabs>
          <w:tab w:val="left" w:pos="1200"/>
          <w:tab w:val="right" w:leader="dot" w:pos="9350"/>
        </w:tabs>
        <w:jc w:val="both"/>
        <w:rPr>
          <w:rFonts w:ascii="Times New Roman" w:hAnsi="Times New Roman" w:cs="Times New Roman"/>
          <w:noProof/>
          <w:lang w:eastAsia="en-US"/>
        </w:rPr>
      </w:pPr>
      <w:hyperlink w:anchor="_Toc72607892" w:history="1">
        <w:r w:rsidR="00421328" w:rsidRPr="00F61D8B">
          <w:rPr>
            <w:rFonts w:ascii="Times New Roman" w:hAnsi="Times New Roman" w:cs="Times New Roman"/>
            <w:noProof/>
          </w:rPr>
          <w:t>X.2.3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Consultation des beneficiaires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_Toc72607892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236</w:t>
        </w:r>
        <w:r w:rsidRPr="00F61D8B">
          <w:rPr>
            <w:rFonts w:ascii="Times New Roman" w:hAnsi="Times New Roman" w:cs="Times New Roman"/>
            <w:noProof/>
            <w:webHidden/>
          </w:rPr>
          <w:fldChar w:fldCharType="end"/>
        </w:r>
      </w:hyperlink>
    </w:p>
    <w:p w:rsidR="001B1088" w:rsidRPr="00F61D8B" w:rsidRDefault="00625522" w:rsidP="00A27A4E">
      <w:pPr>
        <w:tabs>
          <w:tab w:val="left" w:pos="960"/>
          <w:tab w:val="right" w:leader="dot" w:pos="9350"/>
        </w:tabs>
        <w:jc w:val="both"/>
        <w:rPr>
          <w:rFonts w:ascii="Times New Roman" w:hAnsi="Times New Roman" w:cs="Times New Roman"/>
          <w:noProof/>
          <w:lang w:eastAsia="en-US"/>
        </w:rPr>
      </w:pPr>
      <w:hyperlink w:anchor="_Toc72607893" w:history="1">
        <w:r w:rsidR="00421328" w:rsidRPr="00F61D8B">
          <w:rPr>
            <w:rFonts w:ascii="Times New Roman" w:hAnsi="Times New Roman" w:cs="Times New Roman"/>
            <w:noProof/>
          </w:rPr>
          <w:t>X.3</w:t>
        </w:r>
        <w:r w:rsidR="00421328" w:rsidRPr="00F61D8B">
          <w:rPr>
            <w:rFonts w:ascii="Times New Roman" w:hAnsi="Times New Roman" w:cs="Times New Roman"/>
            <w:noProof/>
            <w:lang w:eastAsia="en-US"/>
          </w:rPr>
          <w:tab/>
        </w:r>
        <w:r w:rsidR="00421328" w:rsidRPr="00F61D8B">
          <w:rPr>
            <w:rFonts w:ascii="Times New Roman" w:hAnsi="Times New Roman" w:cs="Times New Roman"/>
            <w:noProof/>
          </w:rPr>
          <w:t>ANNEXE 3 : Critère d’éligibilité</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_Toc72607893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7070ED">
          <w:rPr>
            <w:rFonts w:ascii="Times New Roman" w:hAnsi="Times New Roman" w:cs="Times New Roman"/>
            <w:noProof/>
            <w:webHidden/>
          </w:rPr>
          <w:t>248</w:t>
        </w:r>
        <w:r w:rsidRPr="00F61D8B">
          <w:rPr>
            <w:rFonts w:ascii="Times New Roman" w:hAnsi="Times New Roman" w:cs="Times New Roman"/>
            <w:noProof/>
            <w:webHidden/>
          </w:rPr>
          <w:fldChar w:fldCharType="end"/>
        </w:r>
      </w:hyperlink>
    </w:p>
    <w:p w:rsidR="001B1088" w:rsidRPr="00F61D8B" w:rsidRDefault="00625522" w:rsidP="00A27A4E">
      <w:pPr>
        <w:jc w:val="both"/>
      </w:pPr>
      <w:r w:rsidRPr="00F61D8B">
        <w:rPr>
          <w:b/>
          <w:bCs/>
        </w:rPr>
        <w:fldChar w:fldCharType="end"/>
      </w:r>
    </w:p>
    <w:p w:rsidR="001B1088" w:rsidRPr="00F61D8B" w:rsidRDefault="00421328" w:rsidP="00A27A4E">
      <w:pPr>
        <w:pBdr>
          <w:bottom w:val="single" w:sz="4" w:space="1" w:color="auto"/>
        </w:pBdr>
        <w:ind w:left="432"/>
        <w:jc w:val="both"/>
        <w:rPr>
          <w:b/>
          <w:bCs/>
        </w:rPr>
      </w:pPr>
      <w:bookmarkStart w:id="1" w:name="_Toc72607754"/>
      <w:r w:rsidRPr="00F61D8B">
        <w:t>LISTE DES FIGURES</w:t>
      </w:r>
      <w:bookmarkEnd w:id="1"/>
    </w:p>
    <w:p w:rsidR="001B1088" w:rsidRPr="00F61D8B" w:rsidRDefault="001B1088" w:rsidP="00A27A4E">
      <w:pPr>
        <w:spacing w:after="0" w:line="240" w:lineRule="auto"/>
        <w:jc w:val="both"/>
      </w:pPr>
    </w:p>
    <w:p w:rsidR="001B1088" w:rsidRPr="00F61D8B" w:rsidRDefault="00625522" w:rsidP="00A27A4E">
      <w:pPr>
        <w:tabs>
          <w:tab w:val="right" w:leader="dot" w:pos="9350"/>
        </w:tabs>
        <w:jc w:val="both"/>
        <w:rPr>
          <w:rFonts w:ascii="Times New Roman" w:hAnsi="Times New Roman" w:cs="Times New Roman"/>
          <w:noProof/>
          <w:lang w:eastAsia="en-US"/>
        </w:rPr>
      </w:pPr>
      <w:r w:rsidRPr="00625522">
        <w:rPr>
          <w:rFonts w:ascii="Times New Roman" w:hAnsi="Times New Roman" w:cs="Times New Roman"/>
          <w:b/>
        </w:rPr>
        <w:fldChar w:fldCharType="begin"/>
      </w:r>
      <w:r w:rsidR="00421328" w:rsidRPr="00F61D8B">
        <w:rPr>
          <w:rFonts w:ascii="Times New Roman" w:hAnsi="Times New Roman" w:cs="Times New Roman"/>
          <w:b/>
        </w:rPr>
        <w:instrText xml:space="preserve"> TOC \h \z \c "Figure" </w:instrText>
      </w:r>
      <w:r w:rsidRPr="00625522">
        <w:rPr>
          <w:rFonts w:ascii="Times New Roman" w:hAnsi="Times New Roman" w:cs="Times New Roman"/>
          <w:b/>
        </w:rPr>
        <w:fldChar w:fldCharType="separate"/>
      </w:r>
      <w:hyperlink w:anchor="_Toc72607958" w:history="1">
        <w:r w:rsidR="00421328" w:rsidRPr="00F61D8B">
          <w:rPr>
            <w:rFonts w:ascii="Times New Roman" w:hAnsi="Times New Roman" w:cs="Times New Roman"/>
            <w:noProof/>
          </w:rPr>
          <w:t>Figure 1: Processus général du déroulement de l’EIES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_Toc72607958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35</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59" w:history="1">
        <w:r w:rsidR="00421328" w:rsidRPr="00F61D8B">
          <w:rPr>
            <w:rFonts w:ascii="Times New Roman" w:hAnsi="Times New Roman" w:cs="Times New Roman"/>
            <w:noProof/>
          </w:rPr>
          <w:t>Figure 2 : Localisation du site de relogement de 110 Ha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_Toc72607959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37</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0" w:history="1">
        <w:r w:rsidR="00421328" w:rsidRPr="00F61D8B">
          <w:rPr>
            <w:rFonts w:ascii="Times New Roman" w:hAnsi="Times New Roman" w:cs="Times New Roman"/>
            <w:noProof/>
          </w:rPr>
          <w:t>Figure 3 : Reportage photographique du terrain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38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1" w:history="1">
        <w:r w:rsidR="00421328" w:rsidRPr="00F61D8B">
          <w:rPr>
            <w:rFonts w:ascii="Times New Roman" w:hAnsi="Times New Roman" w:cs="Times New Roman"/>
            <w:noProof/>
          </w:rPr>
          <w:t>Figure 4 : Zones d’extension à Djibouti-ville.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41</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2" w:history="1">
        <w:r w:rsidR="00421328" w:rsidRPr="00F61D8B">
          <w:rPr>
            <w:rFonts w:ascii="Times New Roman" w:hAnsi="Times New Roman" w:cs="Times New Roman"/>
            <w:noProof/>
          </w:rPr>
          <w:t>Figure 5 : Schéma du plan parcellaire du site 110 Ha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3" w:history="1">
        <w:r w:rsidR="00421328" w:rsidRPr="00F61D8B">
          <w:rPr>
            <w:rFonts w:ascii="Times New Roman" w:hAnsi="Times New Roman" w:cs="Times New Roman"/>
            <w:noProof/>
          </w:rPr>
          <w:t>Figure 6 : Plan de voirie du site de 110 Ha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46</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4" w:history="1">
        <w:r w:rsidR="00421328" w:rsidRPr="00F61D8B">
          <w:rPr>
            <w:rFonts w:ascii="Times New Roman" w:hAnsi="Times New Roman" w:cs="Times New Roman"/>
            <w:noProof/>
          </w:rPr>
          <w:t>Figure 7 : Schéma d’une voie primaire aménagée  de 20 m d’emprise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46</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5" w:history="1">
        <w:r w:rsidR="00421328" w:rsidRPr="00F61D8B">
          <w:rPr>
            <w:rFonts w:ascii="Times New Roman" w:hAnsi="Times New Roman" w:cs="Times New Roman"/>
            <w:noProof/>
          </w:rPr>
          <w:t>Figure 8 : Plan de drainage des eaux pluviales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6" w:history="1">
        <w:r w:rsidR="00421328" w:rsidRPr="00F61D8B">
          <w:rPr>
            <w:rFonts w:ascii="Times New Roman" w:hAnsi="Times New Roman" w:cs="Times New Roman"/>
            <w:noProof/>
          </w:rPr>
          <w:t>Figure 9 : Assainissement individuel des parcelles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7" w:history="1">
        <w:r w:rsidR="00421328" w:rsidRPr="00F61D8B">
          <w:rPr>
            <w:rFonts w:ascii="Times New Roman" w:hAnsi="Times New Roman" w:cs="Times New Roman"/>
            <w:noProof/>
          </w:rPr>
          <w:t>Figure 10 : Dispositions climatiques du plan parcellaire.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52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8" w:history="1">
        <w:r w:rsidR="00421328" w:rsidRPr="00F61D8B">
          <w:rPr>
            <w:rFonts w:ascii="Times New Roman" w:hAnsi="Times New Roman" w:cs="Times New Roman"/>
            <w:noProof/>
          </w:rPr>
          <w:t>Figure 11 : Pluviométrie, Température et Humidité de l’air (ANM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69" w:history="1">
        <w:r w:rsidR="00421328" w:rsidRPr="00F61D8B">
          <w:rPr>
            <w:rFonts w:ascii="Times New Roman" w:hAnsi="Times New Roman" w:cs="Times New Roman"/>
            <w:noProof/>
          </w:rPr>
          <w:t>Figure 12 : Variation annuelle du rayonnement solaire (ANM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_Toc72607969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93</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0" w:history="1">
        <w:r w:rsidR="00421328" w:rsidRPr="00F61D8B">
          <w:rPr>
            <w:rFonts w:ascii="Times New Roman" w:hAnsi="Times New Roman" w:cs="Times New Roman"/>
            <w:noProof/>
          </w:rPr>
          <w:t>Figure 13 :Formation géologique de la zone d’étude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95</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1" w:history="1">
        <w:r w:rsidR="00421328" w:rsidRPr="00F61D8B">
          <w:rPr>
            <w:rFonts w:ascii="Times New Roman" w:hAnsi="Times New Roman" w:cs="Times New Roman"/>
            <w:noProof/>
          </w:rPr>
          <w:t>Figure 14 : Coupe lithologique de la zone d’étude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95</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2" w:history="1">
        <w:r w:rsidR="00421328" w:rsidRPr="00F61D8B">
          <w:rPr>
            <w:rFonts w:ascii="Times New Roman" w:hAnsi="Times New Roman" w:cs="Times New Roman"/>
            <w:noProof/>
          </w:rPr>
          <w:t>Figure 15 : Carte sismique de la République de Djibouti</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96</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3" w:history="1">
        <w:r w:rsidR="00421328" w:rsidRPr="00F61D8B">
          <w:rPr>
            <w:rFonts w:ascii="Times New Roman" w:hAnsi="Times New Roman" w:cs="Times New Roman"/>
            <w:noProof/>
          </w:rPr>
          <w:t>Figure 16 :</w:t>
        </w:r>
        <w:r w:rsidR="00421328" w:rsidRPr="00F61D8B">
          <w:rPr>
            <w:rFonts w:ascii="Times New Roman" w:hAnsi="Times New Roman" w:cs="Times New Roman"/>
            <w:noProof/>
            <w:shd w:val="clear" w:color="auto" w:fill="FFFFFF"/>
          </w:rPr>
          <w:t>Les sols : A : poche argileuse au Sud ; B : surface basaltique ;  C : sous-sol pierreux</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97</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4" w:history="1">
        <w:r w:rsidR="00421328" w:rsidRPr="00F61D8B">
          <w:rPr>
            <w:rFonts w:ascii="Times New Roman" w:hAnsi="Times New Roman" w:cs="Times New Roman"/>
            <w:noProof/>
          </w:rPr>
          <w:t>Figure 17: carte du réseau hydrographique de la zone d’étude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5" w:history="1">
        <w:r w:rsidR="00421328" w:rsidRPr="00F61D8B">
          <w:rPr>
            <w:rFonts w:ascii="Times New Roman" w:hAnsi="Times New Roman" w:cs="Times New Roman"/>
            <w:noProof/>
          </w:rPr>
          <w:t>Figure 18 : Structure géologique du sous-sol du site présente des couches imperméables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99</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6" w:history="1">
        <w:r w:rsidR="00421328" w:rsidRPr="00F61D8B">
          <w:rPr>
            <w:rFonts w:ascii="Times New Roman" w:hAnsi="Times New Roman" w:cs="Times New Roman"/>
            <w:noProof/>
          </w:rPr>
          <w:t>Figure 19 : Carte piezométrique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7" w:history="1">
        <w:r w:rsidR="00421328" w:rsidRPr="00F61D8B">
          <w:rPr>
            <w:rFonts w:ascii="Times New Roman" w:hAnsi="Times New Roman" w:cs="Times New Roman"/>
            <w:noProof/>
          </w:rPr>
          <w:t>Figure 20  : Les détecteurs utilisés pour la mesure de la qualité de l’air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101</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8" w:history="1">
        <w:r w:rsidR="00421328" w:rsidRPr="00F61D8B">
          <w:rPr>
            <w:rFonts w:ascii="Times New Roman" w:hAnsi="Times New Roman" w:cs="Times New Roman"/>
            <w:noProof/>
          </w:rPr>
          <w:t>Figure 21 : Principales espèces rencontrées sur le site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106</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79" w:history="1">
        <w:r w:rsidR="00421328" w:rsidRPr="00F61D8B">
          <w:rPr>
            <w:rFonts w:ascii="Times New Roman" w:hAnsi="Times New Roman" w:cs="Times New Roman"/>
            <w:noProof/>
          </w:rPr>
          <w:t>Figure 22 : Oiseaux de la ville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_Toc72607979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0" w:history="1">
        <w:r w:rsidR="00421328" w:rsidRPr="00F61D8B">
          <w:rPr>
            <w:rFonts w:ascii="Times New Roman" w:hAnsi="Times New Roman" w:cs="Times New Roman"/>
            <w:noProof/>
          </w:rPr>
          <w:t>Figure 23 : Répartition par arrondissement de la population de Djibouti-ville, Source : INSD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111</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1" w:history="1">
        <w:r w:rsidR="00421328" w:rsidRPr="00F61D8B">
          <w:rPr>
            <w:rFonts w:ascii="Times New Roman" w:hAnsi="Times New Roman" w:cs="Times New Roman"/>
            <w:noProof/>
          </w:rPr>
          <w:t>Figure 24 : Taux de pauvreté extrême des individus par arrondissement à Djibouti-ville,Source : INSD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2" w:history="1">
        <w:r w:rsidR="00421328" w:rsidRPr="00F61D8B">
          <w:rPr>
            <w:rFonts w:ascii="Times New Roman" w:hAnsi="Times New Roman" w:cs="Times New Roman"/>
            <w:noProof/>
          </w:rPr>
          <w:t>Figure 25 : Distribution par arrondissement de la population considérée pauvre de Djibouti-ville, Source : DISED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3" w:history="1">
        <w:r w:rsidR="00421328" w:rsidRPr="00F61D8B">
          <w:rPr>
            <w:rFonts w:ascii="Times New Roman" w:hAnsi="Times New Roman" w:cs="Times New Roman"/>
            <w:noProof/>
          </w:rPr>
          <w:t>Figure 26 : Répartition par arrondissement du taux de chômage, Source : DISED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119</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4" w:history="1">
        <w:r w:rsidR="00421328" w:rsidRPr="00F61D8B">
          <w:rPr>
            <w:rFonts w:ascii="Times New Roman" w:hAnsi="Times New Roman" w:cs="Times New Roman"/>
            <w:noProof/>
          </w:rPr>
          <w:t>Figure 27 : Processus d’évaluation des impacts et mesures d’atténuation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122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5" w:history="1">
        <w:r w:rsidR="00421328" w:rsidRPr="00F61D8B">
          <w:rPr>
            <w:rFonts w:ascii="Times New Roman" w:hAnsi="Times New Roman" w:cs="Times New Roman"/>
            <w:noProof/>
          </w:rPr>
          <w:t>Figure 28: schéma d’un système lagunaire moderne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138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6" w:history="1">
        <w:r w:rsidR="00421328" w:rsidRPr="00F61D8B">
          <w:rPr>
            <w:rFonts w:ascii="Times New Roman" w:hAnsi="Times New Roman" w:cs="Times New Roman"/>
            <w:noProof/>
          </w:rPr>
          <w:t>Figure 29: localisation de la zone d’importance pour la preservation des soiseaux (ZICO)</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143</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7" w:history="1">
        <w:r w:rsidR="00421328" w:rsidRPr="00F61D8B">
          <w:rPr>
            <w:rFonts w:ascii="Times New Roman" w:hAnsi="Times New Roman" w:cs="Times New Roman"/>
            <w:noProof/>
          </w:rPr>
          <w:t>Figure 30 : Seuil du niveau sonore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150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88" w:history="1">
        <w:r w:rsidR="00421328" w:rsidRPr="00F61D8B">
          <w:rPr>
            <w:rFonts w:ascii="Times New Roman" w:hAnsi="Times New Roman" w:cs="Times New Roman"/>
            <w:b/>
            <w:noProof/>
          </w:rPr>
          <w:t>Figure 31 : Schema du Mécanisme de gestion des plaintes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216</w:t>
        </w:r>
        <w:r w:rsidRPr="00F61D8B">
          <w:rPr>
            <w:rFonts w:ascii="Times New Roman" w:hAnsi="Times New Roman" w:cs="Times New Roman"/>
            <w:noProof/>
            <w:webHidden/>
          </w:rPr>
          <w:fldChar w:fldCharType="end"/>
        </w:r>
      </w:hyperlink>
    </w:p>
    <w:p w:rsidR="001B1088" w:rsidRPr="00F61D8B" w:rsidRDefault="00625522" w:rsidP="00A27A4E">
      <w:pPr>
        <w:jc w:val="both"/>
        <w:rPr>
          <w:b/>
        </w:rPr>
      </w:pPr>
      <w:r w:rsidRPr="00F61D8B">
        <w:rPr>
          <w:b/>
        </w:rPr>
        <w:fldChar w:fldCharType="end"/>
      </w:r>
    </w:p>
    <w:p w:rsidR="001B1088" w:rsidRPr="00F61D8B" w:rsidRDefault="00421328" w:rsidP="00A27A4E">
      <w:pPr>
        <w:pBdr>
          <w:bottom w:val="single" w:sz="4" w:space="1" w:color="auto"/>
        </w:pBdr>
        <w:ind w:left="432"/>
        <w:jc w:val="both"/>
      </w:pPr>
      <w:bookmarkStart w:id="2" w:name="_Toc72607755"/>
      <w:r w:rsidRPr="00F61D8B">
        <w:t>LISTE DES TABLEAUX</w:t>
      </w:r>
      <w:bookmarkEnd w:id="2"/>
    </w:p>
    <w:p w:rsidR="001B1088" w:rsidRPr="00F61D8B" w:rsidRDefault="00625522" w:rsidP="00A27A4E">
      <w:pPr>
        <w:tabs>
          <w:tab w:val="right" w:leader="dot" w:pos="9350"/>
        </w:tabs>
        <w:jc w:val="both"/>
        <w:rPr>
          <w:rFonts w:ascii="Times New Roman" w:hAnsi="Times New Roman" w:cs="Times New Roman"/>
          <w:noProof/>
          <w:lang w:eastAsia="en-US"/>
        </w:rPr>
      </w:pPr>
      <w:r w:rsidRPr="00625522">
        <w:rPr>
          <w:rFonts w:ascii="Times New Roman" w:hAnsi="Times New Roman" w:cs="Times New Roman"/>
          <w:b/>
        </w:rPr>
        <w:fldChar w:fldCharType="begin"/>
      </w:r>
      <w:r w:rsidR="00421328" w:rsidRPr="00F61D8B">
        <w:rPr>
          <w:rFonts w:ascii="Times New Roman" w:hAnsi="Times New Roman" w:cs="Times New Roman"/>
          <w:b/>
        </w:rPr>
        <w:instrText xml:space="preserve"> TOC \h \z \c "Tableau" </w:instrText>
      </w:r>
      <w:r w:rsidRPr="00625522">
        <w:rPr>
          <w:rFonts w:ascii="Times New Roman" w:hAnsi="Times New Roman" w:cs="Times New Roman"/>
          <w:b/>
        </w:rPr>
        <w:fldChar w:fldCharType="separate"/>
      </w:r>
      <w:hyperlink w:anchor="_Toc72607989" w:history="1">
        <w:r w:rsidR="00421328" w:rsidRPr="00F61D8B">
          <w:rPr>
            <w:rFonts w:ascii="Times New Roman" w:hAnsi="Times New Roman" w:cs="Times New Roman"/>
            <w:noProof/>
          </w:rPr>
          <w:t>Tableau1 : Quartiers informels à restructurer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_Toc72607989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0" w:history="1">
        <w:r w:rsidR="00421328" w:rsidRPr="00F61D8B">
          <w:rPr>
            <w:rFonts w:ascii="Times New Roman" w:hAnsi="Times New Roman" w:cs="Times New Roman"/>
            <w:noProof/>
          </w:rPr>
          <w:t>Tableau 2 : Données chiffreés des éléments du plan parcellaire du site 110 ha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1" w:history="1">
        <w:r w:rsidR="00421328" w:rsidRPr="00F61D8B">
          <w:rPr>
            <w:rFonts w:ascii="Times New Roman" w:hAnsi="Times New Roman" w:cs="Times New Roman"/>
            <w:noProof/>
          </w:rPr>
          <w:t>Tableau3 bis : : Détail des éléments du plan parcellaire, leurs localisations et leurs superficies (source : Rapport parcellaire définitif-Arulos)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43</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2" w:history="1">
        <w:r w:rsidR="00421328" w:rsidRPr="00F61D8B">
          <w:rPr>
            <w:rFonts w:ascii="Times New Roman" w:hAnsi="Times New Roman" w:cs="Times New Roman"/>
            <w:noProof/>
          </w:rPr>
          <w:t>Tableau 4 : Directives de l’OMS concernant la qualité de l’air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85</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3" w:history="1">
        <w:r w:rsidR="00421328" w:rsidRPr="00F61D8B">
          <w:rPr>
            <w:rFonts w:ascii="Times New Roman" w:hAnsi="Times New Roman" w:cs="Times New Roman"/>
            <w:noProof/>
          </w:rPr>
          <w:t>Tableau 5: Critères de Nuisance des Retombées de Poussière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87</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4" w:history="1">
        <w:r w:rsidR="00421328" w:rsidRPr="00F61D8B">
          <w:rPr>
            <w:rFonts w:ascii="Times New Roman" w:hAnsi="Times New Roman" w:cs="Times New Roman"/>
            <w:noProof/>
          </w:rPr>
          <w:t>Tableau 6 : Directives de la SFI/Banque Mondiale Relative aux Niveaux de Bruit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88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5" w:history="1">
        <w:r w:rsidR="00421328" w:rsidRPr="00F61D8B">
          <w:rPr>
            <w:rFonts w:ascii="Times New Roman" w:hAnsi="Times New Roman" w:cs="Times New Roman"/>
            <w:noProof/>
          </w:rPr>
          <w:t>Tableau 7 : Vitesses du vent moyenne mensuelle de Djibouti (m/s) , ANM, 2018</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6" w:history="1">
        <w:r w:rsidR="00421328" w:rsidRPr="00F61D8B">
          <w:rPr>
            <w:rFonts w:ascii="Times New Roman" w:hAnsi="Times New Roman" w:cs="Times New Roman"/>
            <w:noProof/>
          </w:rPr>
          <w:t>Tableau 8 : Estimation des volumes écoulés en fonction de temps de l’oued Ambouli</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98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7" w:history="1">
        <w:r w:rsidR="00421328" w:rsidRPr="00F61D8B">
          <w:rPr>
            <w:rFonts w:ascii="Times New Roman" w:hAnsi="Times New Roman" w:cs="Times New Roman"/>
            <w:noProof/>
          </w:rPr>
          <w:t>Tableau 9 : Directives de l’OMSconcernant la qualité de l’airPolluant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101</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8" w:history="1">
        <w:r w:rsidR="00421328" w:rsidRPr="00F61D8B">
          <w:rPr>
            <w:rFonts w:ascii="Times New Roman" w:hAnsi="Times New Roman" w:cs="Times New Roman"/>
            <w:noProof/>
          </w:rPr>
          <w:t>Tableau 10 ; Synthèse des résultats de la qualité de l’air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7999" w:history="1">
        <w:r w:rsidR="00421328" w:rsidRPr="00F61D8B">
          <w:rPr>
            <w:rFonts w:ascii="Times New Roman" w:hAnsi="Times New Roman" w:cs="Times New Roman"/>
            <w:b/>
            <w:noProof/>
          </w:rPr>
          <w:t>Tableau 11 :</w:t>
        </w:r>
        <w:r w:rsidR="00421328" w:rsidRPr="00F61D8B">
          <w:rPr>
            <w:rFonts w:ascii="Times New Roman" w:hAnsi="Times New Roman" w:cs="Times New Roman"/>
            <w:noProof/>
          </w:rPr>
          <w:t xml:space="preserve"> Estimation potentielle des niveaux sonores des engins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_Toc72607999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103</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0" w:history="1">
        <w:r w:rsidR="00421328" w:rsidRPr="00F61D8B">
          <w:rPr>
            <w:rFonts w:ascii="Times New Roman" w:hAnsi="Times New Roman" w:cs="Times New Roman"/>
            <w:noProof/>
          </w:rPr>
          <w:t>Tableau 12 : Nom des espèces rencontrées sur le site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105</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1" w:history="1">
        <w:r w:rsidR="00421328" w:rsidRPr="00F61D8B">
          <w:rPr>
            <w:rFonts w:ascii="Times New Roman" w:hAnsi="Times New Roman" w:cs="Times New Roman"/>
            <w:noProof/>
          </w:rPr>
          <w:t>Tableau 13 : Quelques indicateurs de la population de Djibouti</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109</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2" w:history="1">
        <w:r w:rsidR="00421328" w:rsidRPr="00F61D8B">
          <w:rPr>
            <w:rFonts w:ascii="Times New Roman" w:hAnsi="Times New Roman" w:cs="Times New Roman"/>
            <w:noProof/>
          </w:rPr>
          <w:t>Tableau 14 : Principale source d’approvisionnement d’eau des ménages à Djibouti-ville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3" w:history="1">
        <w:r w:rsidR="00421328" w:rsidRPr="00F61D8B">
          <w:rPr>
            <w:rFonts w:ascii="Times New Roman" w:hAnsi="Times New Roman" w:cs="Times New Roman"/>
            <w:noProof/>
          </w:rPr>
          <w:t>Tableau 15 : Répartition des types de toilettes utilisés par les ménages à Djibouti-ville</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115</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4" w:history="1">
        <w:r w:rsidR="00421328" w:rsidRPr="00F61D8B">
          <w:rPr>
            <w:rFonts w:ascii="Times New Roman" w:hAnsi="Times New Roman" w:cs="Times New Roman"/>
            <w:noProof/>
          </w:rPr>
          <w:t>Tableau 16 : Système de gestion des ordures par le ménage dans la commune de Balbala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116</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5" w:history="1">
        <w:r w:rsidR="00421328" w:rsidRPr="00F61D8B">
          <w:rPr>
            <w:rFonts w:ascii="Times New Roman" w:hAnsi="Times New Roman" w:cs="Times New Roman"/>
            <w:noProof/>
          </w:rPr>
          <w:t>Tableau 17 : Synthèse des sources et récepteurs d’impacts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124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6" w:history="1">
        <w:r w:rsidR="00421328" w:rsidRPr="00F61D8B">
          <w:rPr>
            <w:rFonts w:ascii="Times New Roman" w:hAnsi="Times New Roman" w:cs="Times New Roman"/>
            <w:noProof/>
          </w:rPr>
          <w:t>Tableau 18 : Définition de la fréquence/probabilité</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128</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7" w:history="1">
        <w:r w:rsidR="00421328" w:rsidRPr="00F61D8B">
          <w:rPr>
            <w:rFonts w:ascii="Times New Roman" w:hAnsi="Times New Roman" w:cs="Times New Roman"/>
            <w:noProof/>
          </w:rPr>
          <w:t>Tableau 19 : Grille d’évaluation de l’importance de chacun des impacts.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129</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8" w:history="1">
        <w:r w:rsidR="00421328" w:rsidRPr="00F61D8B">
          <w:rPr>
            <w:rFonts w:ascii="Times New Roman" w:hAnsi="Times New Roman" w:cs="Times New Roman"/>
            <w:noProof/>
          </w:rPr>
          <w:t>Tableau 20 </w:t>
        </w:r>
        <w:r w:rsidR="00421328" w:rsidRPr="00F61D8B">
          <w:rPr>
            <w:rFonts w:ascii="Times New Roman" w:hAnsi="Times New Roman" w:cs="Times New Roman"/>
            <w:b/>
            <w:noProof/>
          </w:rPr>
          <w:t>: Identification des impacts positifs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132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09" w:history="1">
        <w:r w:rsidR="00421328" w:rsidRPr="00F61D8B">
          <w:rPr>
            <w:rFonts w:ascii="Times New Roman" w:hAnsi="Times New Roman" w:cs="Times New Roman"/>
            <w:noProof/>
          </w:rPr>
          <w:t>Tableau 21 :details des plantations des arbres durant la phase d’exploitation,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_Toc72608009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143</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0" w:history="1">
        <w:r w:rsidR="00421328" w:rsidRPr="00F61D8B">
          <w:rPr>
            <w:rFonts w:ascii="Times New Roman" w:hAnsi="Times New Roman" w:cs="Times New Roman"/>
            <w:noProof/>
          </w:rPr>
          <w:t>Tableau 22: Niveaux sonores typiques des engins utilisés en phase de construction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150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1" w:history="1">
        <w:r w:rsidR="00421328" w:rsidRPr="00F61D8B">
          <w:rPr>
            <w:rFonts w:ascii="Times New Roman" w:hAnsi="Times New Roman" w:cs="Times New Roman"/>
            <w:noProof/>
          </w:rPr>
          <w:t>Tableau 23  : Niveaux sonores à ne pas dépasser (OMS)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150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2" w:history="1">
        <w:r w:rsidR="00421328" w:rsidRPr="00F61D8B">
          <w:rPr>
            <w:rFonts w:ascii="Times New Roman" w:hAnsi="Times New Roman" w:cs="Times New Roman"/>
            <w:b/>
            <w:noProof/>
          </w:rPr>
          <w:t>Tableau 24 : principaux déchets produits lors des travaux</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152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3" w:history="1">
        <w:r w:rsidR="00421328" w:rsidRPr="00F61D8B">
          <w:rPr>
            <w:rFonts w:ascii="Times New Roman" w:hAnsi="Times New Roman" w:cs="Times New Roman"/>
            <w:b/>
            <w:noProof/>
          </w:rPr>
          <w:t>Tableau 25 : Composition des élements du batiment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_Toc72608013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160</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4" w:history="1">
        <w:r w:rsidR="00421328" w:rsidRPr="00F61D8B">
          <w:rPr>
            <w:rFonts w:ascii="Times New Roman" w:hAnsi="Times New Roman" w:cs="Times New Roman"/>
            <w:noProof/>
          </w:rPr>
          <w:t>Tableau 26: Récapitulatif des impacts attendus sur le milieu récepteur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_Toc72608014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164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5" w:history="1">
        <w:r w:rsidR="00421328" w:rsidRPr="00F61D8B">
          <w:rPr>
            <w:rFonts w:ascii="Times New Roman" w:hAnsi="Times New Roman" w:cs="Times New Roman"/>
            <w:noProof/>
          </w:rPr>
          <w:t>Tableau 27 : Principales mesures d’atténuation</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_Toc72608015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181</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6" w:history="1">
        <w:r w:rsidR="00421328" w:rsidRPr="00F61D8B">
          <w:rPr>
            <w:rFonts w:ascii="Times New Roman" w:hAnsi="Times New Roman" w:cs="Times New Roman"/>
            <w:noProof/>
          </w:rPr>
          <w:t>Tableau 28: Synthèse des mesures d’atténuation des impacts négatifs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_Toc72608016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192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7" w:history="1">
        <w:r w:rsidR="00421328" w:rsidRPr="00F61D8B">
          <w:rPr>
            <w:rFonts w:ascii="Times New Roman" w:hAnsi="Times New Roman" w:cs="Times New Roman"/>
            <w:b/>
            <w:noProof/>
          </w:rPr>
          <w:t>Tableau 29 : plan de gestion des dechets du projet</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_Toc72608017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197</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8" w:history="1">
        <w:r w:rsidR="00421328" w:rsidRPr="00F61D8B">
          <w:rPr>
            <w:rFonts w:ascii="Times New Roman" w:hAnsi="Times New Roman" w:cs="Times New Roman"/>
            <w:b/>
            <w:noProof/>
          </w:rPr>
          <w:t>Tableau 30</w:t>
        </w:r>
        <w:r w:rsidR="00421328" w:rsidRPr="00F61D8B">
          <w:rPr>
            <w:rFonts w:ascii="Times New Roman" w:hAnsi="Times New Roman" w:cs="Times New Roman"/>
            <w:noProof/>
          </w:rPr>
          <w:t>: plan de renforcement des capacités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_Toc72608018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199</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19" w:history="1">
        <w:r w:rsidR="00421328" w:rsidRPr="00F61D8B">
          <w:rPr>
            <w:rFonts w:ascii="Times New Roman" w:hAnsi="Times New Roman" w:cs="Times New Roman"/>
            <w:b/>
            <w:noProof/>
          </w:rPr>
          <w:t>Tableau 31</w:t>
        </w:r>
        <w:r w:rsidR="00421328" w:rsidRPr="00F61D8B">
          <w:rPr>
            <w:rFonts w:ascii="Times New Roman" w:hAnsi="Times New Roman" w:cs="Times New Roman"/>
            <w:noProof/>
          </w:rPr>
          <w:t>: Matrice du plan de surveillance environnementale et coût du PGES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_Toc72608019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204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20" w:history="1">
        <w:r w:rsidR="00421328" w:rsidRPr="00F61D8B">
          <w:rPr>
            <w:rFonts w:ascii="Times New Roman" w:hAnsi="Times New Roman" w:cs="Times New Roman"/>
            <w:b/>
            <w:noProof/>
          </w:rPr>
          <w:t>Tableau 32 : Liste des membres du conseil du Quartier</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_Toc72608020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212</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21" w:history="1">
        <w:r w:rsidR="00421328" w:rsidRPr="00F61D8B">
          <w:rPr>
            <w:rFonts w:ascii="Times New Roman" w:hAnsi="Times New Roman" w:cs="Times New Roman"/>
            <w:b/>
            <w:noProof/>
          </w:rPr>
          <w:t>Tableau 33 : Liste des élus locaux de la commune de Balbala</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_Toc72608021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214</w:t>
        </w:r>
        <w:r w:rsidRPr="00F61D8B">
          <w:rPr>
            <w:rFonts w:ascii="Times New Roman" w:hAnsi="Times New Roman" w:cs="Times New Roman"/>
            <w:noProof/>
            <w:webHidden/>
          </w:rPr>
          <w:fldChar w:fldCharType="end"/>
        </w:r>
      </w:hyperlink>
    </w:p>
    <w:p w:rsidR="001B1088" w:rsidRPr="00F61D8B" w:rsidRDefault="00625522" w:rsidP="00A27A4E">
      <w:pPr>
        <w:tabs>
          <w:tab w:val="right" w:leader="dot" w:pos="9350"/>
        </w:tabs>
        <w:jc w:val="both"/>
        <w:rPr>
          <w:rFonts w:ascii="Times New Roman" w:hAnsi="Times New Roman" w:cs="Times New Roman"/>
          <w:noProof/>
          <w:lang w:eastAsia="en-US"/>
        </w:rPr>
      </w:pPr>
      <w:hyperlink w:anchor="_Toc72608022" w:history="1">
        <w:r w:rsidR="00421328" w:rsidRPr="00F61D8B">
          <w:rPr>
            <w:rFonts w:ascii="Times New Roman" w:hAnsi="Times New Roman" w:cs="Times New Roman"/>
            <w:b/>
            <w:noProof/>
          </w:rPr>
          <w:t>Tableau 34 : Liste des membres du Comité de Résolution des plaintes</w:t>
        </w:r>
        <w:r w:rsidR="00421328" w:rsidRPr="00F61D8B">
          <w:rPr>
            <w:rFonts w:ascii="Times New Roman" w:hAnsi="Times New Roman" w:cs="Times New Roman"/>
            <w:noProof/>
            <w:webHidden/>
          </w:rPr>
          <w:tab/>
        </w:r>
        <w:r w:rsidRPr="00F61D8B">
          <w:rPr>
            <w:rFonts w:ascii="Times New Roman" w:hAnsi="Times New Roman" w:cs="Times New Roman"/>
            <w:noProof/>
            <w:webHidden/>
          </w:rPr>
          <w:fldChar w:fldCharType="begin"/>
        </w:r>
        <w:r w:rsidR="00421328" w:rsidRPr="00F61D8B">
          <w:rPr>
            <w:rFonts w:ascii="Times New Roman" w:hAnsi="Times New Roman" w:cs="Times New Roman"/>
            <w:noProof/>
            <w:webHidden/>
          </w:rPr>
          <w:instrText xml:space="preserve"> PAGEREF _Toc72608022 \h </w:instrText>
        </w:r>
        <w:r w:rsidRPr="00F61D8B">
          <w:rPr>
            <w:rFonts w:ascii="Times New Roman" w:hAnsi="Times New Roman" w:cs="Times New Roman"/>
            <w:noProof/>
            <w:webHidden/>
          </w:rPr>
        </w:r>
        <w:r w:rsidRPr="00F61D8B">
          <w:rPr>
            <w:rFonts w:ascii="Times New Roman" w:hAnsi="Times New Roman" w:cs="Times New Roman"/>
            <w:noProof/>
            <w:webHidden/>
          </w:rPr>
          <w:fldChar w:fldCharType="separate"/>
        </w:r>
        <w:r w:rsidR="00421328" w:rsidRPr="00F61D8B">
          <w:rPr>
            <w:rFonts w:ascii="Times New Roman" w:hAnsi="Times New Roman" w:cs="Times New Roman"/>
            <w:noProof/>
            <w:webHidden/>
          </w:rPr>
          <w:t>214</w:t>
        </w:r>
        <w:r w:rsidRPr="00F61D8B">
          <w:rPr>
            <w:rFonts w:ascii="Times New Roman" w:hAnsi="Times New Roman" w:cs="Times New Roman"/>
            <w:noProof/>
            <w:webHidden/>
          </w:rPr>
          <w:fldChar w:fldCharType="end"/>
        </w:r>
      </w:hyperlink>
    </w:p>
    <w:p w:rsidR="001B1088" w:rsidRPr="00F61D8B" w:rsidRDefault="00625522" w:rsidP="00A27A4E">
      <w:pPr>
        <w:jc w:val="both"/>
        <w:rPr>
          <w:b/>
        </w:rPr>
      </w:pPr>
      <w:r w:rsidRPr="00F61D8B">
        <w:rPr>
          <w:b/>
        </w:rPr>
        <w:fldChar w:fldCharType="end"/>
      </w:r>
    </w:p>
    <w:p w:rsidR="001B1088" w:rsidRPr="00F61D8B" w:rsidRDefault="001B1088" w:rsidP="00A27A4E">
      <w:pPr>
        <w:jc w:val="both"/>
        <w:rPr>
          <w:b/>
        </w:rPr>
      </w:pPr>
    </w:p>
    <w:p w:rsidR="001B1088" w:rsidRPr="00F61D8B" w:rsidRDefault="001B1088" w:rsidP="00A27A4E">
      <w:pPr>
        <w:jc w:val="both"/>
        <w:rPr>
          <w:b/>
        </w:rPr>
      </w:pPr>
    </w:p>
    <w:p w:rsidR="001B1088" w:rsidRPr="00F61D8B" w:rsidRDefault="00421328" w:rsidP="00A27A4E">
      <w:pPr>
        <w:jc w:val="both"/>
        <w:rPr>
          <w:b/>
        </w:rPr>
      </w:pPr>
      <w:r w:rsidRPr="00F61D8B">
        <w:rPr>
          <w:b/>
        </w:rPr>
        <w:br w:type="page"/>
      </w:r>
    </w:p>
    <w:p w:rsidR="001B1088" w:rsidRPr="00F61D8B" w:rsidRDefault="00421328" w:rsidP="00A27A4E">
      <w:pPr>
        <w:pBdr>
          <w:bottom w:val="single" w:sz="4" w:space="1" w:color="auto"/>
        </w:pBdr>
        <w:ind w:left="432"/>
        <w:jc w:val="both"/>
      </w:pPr>
      <w:bookmarkStart w:id="3" w:name="_Toc72607756"/>
      <w:r w:rsidRPr="00F61D8B">
        <w:lastRenderedPageBreak/>
        <w:t>ABREVIATION</w:t>
      </w:r>
      <w:bookmarkEnd w:id="3"/>
    </w:p>
    <w:p w:rsidR="001B1088" w:rsidRPr="00F61D8B" w:rsidRDefault="00421328" w:rsidP="00A27A4E">
      <w:pPr>
        <w:spacing w:line="240" w:lineRule="auto"/>
        <w:jc w:val="both"/>
      </w:pPr>
      <w:r w:rsidRPr="00F61D8B">
        <w:rPr>
          <w:b/>
        </w:rPr>
        <w:t>ADDS</w:t>
      </w:r>
      <w:r w:rsidRPr="00F61D8B">
        <w:t xml:space="preserve">: Agence Djiboutienne pour le Développement Social </w:t>
      </w:r>
    </w:p>
    <w:p w:rsidR="001B1088" w:rsidRPr="00F61D8B" w:rsidRDefault="00421328" w:rsidP="00A27A4E">
      <w:pPr>
        <w:spacing w:line="240" w:lineRule="auto"/>
        <w:jc w:val="both"/>
      </w:pPr>
      <w:r w:rsidRPr="00F61D8B">
        <w:rPr>
          <w:b/>
        </w:rPr>
        <w:t>ADR :</w:t>
      </w:r>
      <w:r w:rsidRPr="00F61D8B">
        <w:t xml:space="preserve"> Agence Djiboutienne des Routes </w:t>
      </w:r>
    </w:p>
    <w:p w:rsidR="001B1088" w:rsidRPr="00F61D8B" w:rsidRDefault="00421328" w:rsidP="00A27A4E">
      <w:pPr>
        <w:spacing w:line="240" w:lineRule="auto"/>
        <w:jc w:val="both"/>
      </w:pPr>
      <w:r w:rsidRPr="00F61D8B">
        <w:rPr>
          <w:b/>
        </w:rPr>
        <w:t>ARULOS</w:t>
      </w:r>
      <w:r w:rsidRPr="00F61D8B">
        <w:t xml:space="preserve">: Agence de Réhabilitation Urbaine et de Logement Social </w:t>
      </w:r>
    </w:p>
    <w:p w:rsidR="001B1088" w:rsidRPr="00F61D8B" w:rsidRDefault="00421328" w:rsidP="00A27A4E">
      <w:pPr>
        <w:spacing w:line="240" w:lineRule="auto"/>
        <w:jc w:val="both"/>
      </w:pPr>
      <w:r w:rsidRPr="00F61D8B">
        <w:rPr>
          <w:b/>
        </w:rPr>
        <w:t>BM :</w:t>
      </w:r>
      <w:r w:rsidRPr="00F61D8B">
        <w:t xml:space="preserve"> Banque mondiale </w:t>
      </w:r>
    </w:p>
    <w:p w:rsidR="001B1088" w:rsidRPr="00F61D8B" w:rsidRDefault="00421328" w:rsidP="00A27A4E">
      <w:pPr>
        <w:spacing w:line="240" w:lineRule="auto"/>
        <w:jc w:val="both"/>
      </w:pPr>
      <w:r w:rsidRPr="00F61D8B">
        <w:rPr>
          <w:b/>
        </w:rPr>
        <w:t>CCES :</w:t>
      </w:r>
      <w:r w:rsidRPr="00F61D8B">
        <w:t xml:space="preserve"> Cahiers de charges environnementale et sociale </w:t>
      </w:r>
    </w:p>
    <w:p w:rsidR="001B1088" w:rsidRPr="00F61D8B" w:rsidRDefault="00421328" w:rsidP="00A27A4E">
      <w:pPr>
        <w:spacing w:line="240" w:lineRule="auto"/>
        <w:jc w:val="both"/>
      </w:pPr>
      <w:r w:rsidRPr="00F61D8B">
        <w:rPr>
          <w:b/>
        </w:rPr>
        <w:t xml:space="preserve">CGES </w:t>
      </w:r>
      <w:r w:rsidRPr="00F61D8B">
        <w:t xml:space="preserve">: Cadre de gestion environnementale sociale </w:t>
      </w:r>
    </w:p>
    <w:p w:rsidR="001B1088" w:rsidRPr="00F61D8B" w:rsidRDefault="00421328" w:rsidP="00A27A4E">
      <w:pPr>
        <w:spacing w:line="240" w:lineRule="auto"/>
        <w:jc w:val="both"/>
      </w:pPr>
      <w:r w:rsidRPr="00F61D8B">
        <w:rPr>
          <w:b/>
          <w:bCs/>
        </w:rPr>
        <w:t>CIF </w:t>
      </w:r>
      <w:proofErr w:type="gramStart"/>
      <w:r w:rsidRPr="00F61D8B">
        <w:rPr>
          <w:b/>
          <w:bCs/>
        </w:rPr>
        <w:t>:</w:t>
      </w:r>
      <w:r w:rsidRPr="00F61D8B">
        <w:t>Certificat</w:t>
      </w:r>
      <w:proofErr w:type="gramEnd"/>
      <w:r w:rsidRPr="00F61D8B">
        <w:t xml:space="preserve"> d’Inscription Foncière</w:t>
      </w:r>
    </w:p>
    <w:p w:rsidR="001B1088" w:rsidRPr="00F61D8B" w:rsidRDefault="00421328" w:rsidP="00A27A4E">
      <w:pPr>
        <w:spacing w:line="240" w:lineRule="auto"/>
        <w:jc w:val="both"/>
      </w:pPr>
      <w:r w:rsidRPr="00F61D8B">
        <w:rPr>
          <w:b/>
        </w:rPr>
        <w:t>CPR:</w:t>
      </w:r>
      <w:r w:rsidRPr="00F61D8B">
        <w:t xml:space="preserve"> Cadre de Politique de Réinstallation </w:t>
      </w:r>
    </w:p>
    <w:p w:rsidR="001B1088" w:rsidRPr="00F61D8B" w:rsidRDefault="00421328" w:rsidP="00A27A4E">
      <w:pPr>
        <w:spacing w:line="240" w:lineRule="auto"/>
        <w:jc w:val="both"/>
      </w:pPr>
      <w:r w:rsidRPr="00F61D8B">
        <w:rPr>
          <w:b/>
        </w:rPr>
        <w:t>DAO:</w:t>
      </w:r>
      <w:r w:rsidRPr="00F61D8B">
        <w:t xml:space="preserve"> Dossier d'Appel d'Offres </w:t>
      </w:r>
    </w:p>
    <w:p w:rsidR="001B1088" w:rsidRPr="00F61D8B" w:rsidRDefault="00421328" w:rsidP="00A27A4E">
      <w:pPr>
        <w:spacing w:line="240" w:lineRule="auto"/>
        <w:jc w:val="both"/>
      </w:pPr>
      <w:r w:rsidRPr="00F61D8B">
        <w:rPr>
          <w:b/>
        </w:rPr>
        <w:t xml:space="preserve">DATUH </w:t>
      </w:r>
      <w:r w:rsidRPr="00F61D8B">
        <w:t xml:space="preserve">: Direction de l’Aménagement du Territoire de l'Urbanismes de l'Habitat </w:t>
      </w:r>
    </w:p>
    <w:p w:rsidR="001B1088" w:rsidRPr="00F61D8B" w:rsidRDefault="00421328" w:rsidP="00A27A4E">
      <w:pPr>
        <w:spacing w:line="240" w:lineRule="auto"/>
        <w:jc w:val="both"/>
      </w:pPr>
      <w:r w:rsidRPr="00F61D8B">
        <w:rPr>
          <w:b/>
        </w:rPr>
        <w:t>DEDD:</w:t>
      </w:r>
      <w:r w:rsidRPr="00F61D8B">
        <w:t xml:space="preserve"> Direction de l’Environnement et du développement durable </w:t>
      </w:r>
    </w:p>
    <w:p w:rsidR="001B1088" w:rsidRPr="00F61D8B" w:rsidRDefault="00421328" w:rsidP="00A27A4E">
      <w:pPr>
        <w:tabs>
          <w:tab w:val="left" w:pos="2947"/>
        </w:tabs>
        <w:spacing w:line="240" w:lineRule="auto"/>
        <w:jc w:val="both"/>
      </w:pPr>
      <w:r w:rsidRPr="00F61D8B">
        <w:rPr>
          <w:b/>
        </w:rPr>
        <w:t>EDD</w:t>
      </w:r>
      <w:r w:rsidRPr="00F61D8B">
        <w:t xml:space="preserve">: Électricité De Djibouti </w:t>
      </w:r>
      <w:r w:rsidRPr="00F61D8B">
        <w:tab/>
      </w:r>
    </w:p>
    <w:p w:rsidR="001B1088" w:rsidRPr="00F61D8B" w:rsidRDefault="00421328" w:rsidP="00A27A4E">
      <w:pPr>
        <w:spacing w:line="240" w:lineRule="auto"/>
        <w:jc w:val="both"/>
      </w:pPr>
      <w:r w:rsidRPr="00F61D8B">
        <w:rPr>
          <w:b/>
        </w:rPr>
        <w:t xml:space="preserve">EIES </w:t>
      </w:r>
      <w:r w:rsidRPr="00F61D8B">
        <w:t xml:space="preserve">: études d’impact environnemental et social </w:t>
      </w:r>
    </w:p>
    <w:p w:rsidR="001B1088" w:rsidRPr="00F61D8B" w:rsidRDefault="00421328" w:rsidP="00A27A4E">
      <w:pPr>
        <w:spacing w:line="240" w:lineRule="auto"/>
        <w:jc w:val="both"/>
        <w:rPr>
          <w:b/>
        </w:rPr>
      </w:pPr>
      <w:r w:rsidRPr="00F61D8B">
        <w:rPr>
          <w:b/>
        </w:rPr>
        <w:t xml:space="preserve">ETM </w:t>
      </w:r>
      <w:r w:rsidRPr="00F61D8B">
        <w:t>: Eléments Traces Métalliques</w:t>
      </w:r>
    </w:p>
    <w:p w:rsidR="001B1088" w:rsidRPr="00F61D8B" w:rsidRDefault="00421328" w:rsidP="00A27A4E">
      <w:pPr>
        <w:spacing w:line="240" w:lineRule="auto"/>
        <w:jc w:val="both"/>
        <w:rPr>
          <w:b/>
        </w:rPr>
      </w:pPr>
      <w:r w:rsidRPr="00F61D8B">
        <w:rPr>
          <w:b/>
        </w:rPr>
        <w:t xml:space="preserve">IUCN : </w:t>
      </w:r>
      <w:r w:rsidRPr="00F61D8B">
        <w:rPr>
          <w:bCs/>
        </w:rPr>
        <w:t>International Union for Conservation of Nature</w:t>
      </w:r>
    </w:p>
    <w:p w:rsidR="001B1088" w:rsidRPr="00F61D8B" w:rsidRDefault="00421328" w:rsidP="00A27A4E">
      <w:pPr>
        <w:spacing w:line="240" w:lineRule="auto"/>
        <w:jc w:val="both"/>
      </w:pPr>
      <w:r w:rsidRPr="00F61D8B">
        <w:rPr>
          <w:b/>
        </w:rPr>
        <w:t>MdC </w:t>
      </w:r>
      <w:r w:rsidRPr="00F61D8B">
        <w:t xml:space="preserve">: Mission de Contrôle </w:t>
      </w:r>
    </w:p>
    <w:p w:rsidR="001B1088" w:rsidRDefault="00A27A4E" w:rsidP="00A27A4E">
      <w:pPr>
        <w:spacing w:line="240" w:lineRule="auto"/>
        <w:jc w:val="both"/>
      </w:pPr>
      <w:r>
        <w:rPr>
          <w:b/>
        </w:rPr>
        <w:t>M</w:t>
      </w:r>
      <w:r w:rsidR="00421328" w:rsidRPr="00F61D8B">
        <w:rPr>
          <w:b/>
        </w:rPr>
        <w:t>E</w:t>
      </w:r>
      <w:r>
        <w:t xml:space="preserve"> : Ministère de</w:t>
      </w:r>
      <w:r w:rsidR="00421328" w:rsidRPr="00F61D8B">
        <w:t xml:space="preserve"> l'Environnement </w:t>
      </w:r>
    </w:p>
    <w:p w:rsidR="00A27A4E" w:rsidRPr="00F61D8B" w:rsidRDefault="00A27A4E" w:rsidP="00A27A4E">
      <w:pPr>
        <w:spacing w:line="240" w:lineRule="auto"/>
        <w:jc w:val="both"/>
      </w:pPr>
      <w:r w:rsidRPr="00A27A4E">
        <w:rPr>
          <w:b/>
        </w:rPr>
        <w:t>MVUH :</w:t>
      </w:r>
      <w:r>
        <w:t xml:space="preserve"> Ministère de la Ville, de l’Urbanisme et de l’Habitat</w:t>
      </w:r>
    </w:p>
    <w:p w:rsidR="001B1088" w:rsidRPr="00F61D8B" w:rsidRDefault="00421328" w:rsidP="00A27A4E">
      <w:pPr>
        <w:spacing w:line="240" w:lineRule="auto"/>
        <w:jc w:val="both"/>
      </w:pPr>
      <w:r w:rsidRPr="00F61D8B">
        <w:rPr>
          <w:b/>
        </w:rPr>
        <w:t xml:space="preserve">ONEAD </w:t>
      </w:r>
      <w:r w:rsidRPr="00F61D8B">
        <w:t xml:space="preserve">: Office National de l'Eau et de l'Assainissement de Djibouti </w:t>
      </w:r>
    </w:p>
    <w:p w:rsidR="001B1088" w:rsidRPr="00F61D8B" w:rsidRDefault="00421328" w:rsidP="00A27A4E">
      <w:pPr>
        <w:spacing w:line="240" w:lineRule="auto"/>
        <w:jc w:val="both"/>
      </w:pPr>
      <w:r w:rsidRPr="00F61D8B">
        <w:rPr>
          <w:b/>
        </w:rPr>
        <w:t>OVD :</w:t>
      </w:r>
      <w:r w:rsidRPr="00F61D8B">
        <w:t xml:space="preserve"> Office des voies et drainage  </w:t>
      </w:r>
    </w:p>
    <w:p w:rsidR="001B1088" w:rsidRPr="00F61D8B" w:rsidRDefault="00421328" w:rsidP="00A27A4E">
      <w:pPr>
        <w:spacing w:line="240" w:lineRule="auto"/>
        <w:jc w:val="both"/>
      </w:pPr>
      <w:r w:rsidRPr="00F61D8B">
        <w:rPr>
          <w:b/>
        </w:rPr>
        <w:t>PAR</w:t>
      </w:r>
      <w:r w:rsidRPr="00F61D8B">
        <w:t xml:space="preserve"> : Plan d’action de réinstallation </w:t>
      </w:r>
    </w:p>
    <w:p w:rsidR="001B1088" w:rsidRPr="00F61D8B" w:rsidRDefault="00421328" w:rsidP="00A27A4E">
      <w:pPr>
        <w:spacing w:line="240" w:lineRule="auto"/>
        <w:jc w:val="both"/>
      </w:pPr>
      <w:r w:rsidRPr="00F61D8B">
        <w:rPr>
          <w:b/>
        </w:rPr>
        <w:t>PAP :</w:t>
      </w:r>
      <w:r w:rsidRPr="00F61D8B">
        <w:t xml:space="preserve"> Personnes Affectées par le Projet </w:t>
      </w:r>
    </w:p>
    <w:p w:rsidR="001B1088" w:rsidRPr="00F61D8B" w:rsidRDefault="00421328" w:rsidP="00A27A4E">
      <w:pPr>
        <w:spacing w:line="240" w:lineRule="auto"/>
        <w:jc w:val="both"/>
      </w:pPr>
      <w:r w:rsidRPr="00F61D8B">
        <w:rPr>
          <w:b/>
        </w:rPr>
        <w:t>PGES :</w:t>
      </w:r>
      <w:r w:rsidRPr="00F61D8B">
        <w:t xml:space="preserve"> plan de gestion environnementale sociale </w:t>
      </w:r>
    </w:p>
    <w:p w:rsidR="001B1088" w:rsidRPr="00F61D8B" w:rsidRDefault="00421328" w:rsidP="00A27A4E">
      <w:pPr>
        <w:spacing w:line="240" w:lineRule="auto"/>
        <w:jc w:val="both"/>
      </w:pPr>
      <w:r w:rsidRPr="00F61D8B">
        <w:rPr>
          <w:b/>
        </w:rPr>
        <w:t>PGES</w:t>
      </w:r>
      <w:r w:rsidRPr="00F61D8B">
        <w:t xml:space="preserve"> : Plan de Gestion Environnementale et Sociale</w:t>
      </w:r>
    </w:p>
    <w:p w:rsidR="001B1088" w:rsidRPr="00F61D8B" w:rsidRDefault="00421328" w:rsidP="00A27A4E">
      <w:pPr>
        <w:spacing w:line="240" w:lineRule="auto"/>
        <w:jc w:val="both"/>
      </w:pPr>
      <w:r w:rsidRPr="00F61D8B">
        <w:rPr>
          <w:b/>
        </w:rPr>
        <w:t xml:space="preserve">PIRB </w:t>
      </w:r>
      <w:r w:rsidRPr="00F61D8B">
        <w:t>: Projet Intégré de Résorption des Bidonvilles PCR plan-cadre de réinstallation</w:t>
      </w:r>
    </w:p>
    <w:p w:rsidR="001B1088" w:rsidRPr="00F61D8B" w:rsidRDefault="00421328" w:rsidP="00A27A4E">
      <w:pPr>
        <w:spacing w:line="240" w:lineRule="auto"/>
        <w:jc w:val="both"/>
      </w:pPr>
      <w:r w:rsidRPr="00F61D8B">
        <w:rPr>
          <w:b/>
        </w:rPr>
        <w:t>P.O :</w:t>
      </w:r>
      <w:r w:rsidRPr="00F61D8B">
        <w:t xml:space="preserve"> Politique Opérationnelle </w:t>
      </w:r>
    </w:p>
    <w:p w:rsidR="001B1088" w:rsidRPr="00F61D8B" w:rsidRDefault="00421328" w:rsidP="00A27A4E">
      <w:pPr>
        <w:spacing w:line="240" w:lineRule="auto"/>
        <w:jc w:val="both"/>
      </w:pPr>
      <w:r w:rsidRPr="00F61D8B">
        <w:rPr>
          <w:b/>
          <w:bCs/>
        </w:rPr>
        <w:t>POP </w:t>
      </w:r>
      <w:r w:rsidRPr="00F61D8B">
        <w:t>: Permis d’Occupation Provisoire</w:t>
      </w:r>
    </w:p>
    <w:p w:rsidR="001B1088" w:rsidRPr="00F61D8B" w:rsidRDefault="00421328" w:rsidP="00A27A4E">
      <w:pPr>
        <w:spacing w:line="240" w:lineRule="auto"/>
        <w:jc w:val="both"/>
      </w:pPr>
      <w:r w:rsidRPr="00F61D8B">
        <w:rPr>
          <w:b/>
        </w:rPr>
        <w:t>PSR :</w:t>
      </w:r>
      <w:r w:rsidRPr="00F61D8B">
        <w:t xml:space="preserve"> Plan Succinct de Réinstallation </w:t>
      </w:r>
    </w:p>
    <w:p w:rsidR="001B1088" w:rsidRPr="00F61D8B" w:rsidRDefault="00421328" w:rsidP="00A27A4E">
      <w:pPr>
        <w:spacing w:line="240" w:lineRule="auto"/>
        <w:jc w:val="both"/>
      </w:pPr>
      <w:r w:rsidRPr="00F61D8B">
        <w:rPr>
          <w:b/>
        </w:rPr>
        <w:lastRenderedPageBreak/>
        <w:t>PZB :</w:t>
      </w:r>
      <w:r w:rsidRPr="00F61D8B">
        <w:t xml:space="preserve"> Programme zéro bidonville </w:t>
      </w:r>
    </w:p>
    <w:p w:rsidR="001B1088" w:rsidRPr="00F61D8B" w:rsidRDefault="00421328" w:rsidP="00A27A4E">
      <w:pPr>
        <w:spacing w:line="240" w:lineRule="auto"/>
        <w:jc w:val="both"/>
      </w:pPr>
      <w:r w:rsidRPr="00F61D8B">
        <w:rPr>
          <w:b/>
        </w:rPr>
        <w:t>RQHSE </w:t>
      </w:r>
      <w:r w:rsidRPr="00F61D8B">
        <w:t xml:space="preserve">: Responsable Qualité Hygiène Sécurité Environnement </w:t>
      </w:r>
    </w:p>
    <w:p w:rsidR="001B1088" w:rsidRPr="00F61D8B" w:rsidRDefault="00421328" w:rsidP="00A27A4E">
      <w:pPr>
        <w:spacing w:line="240" w:lineRule="auto"/>
        <w:jc w:val="both"/>
        <w:rPr>
          <w:b/>
        </w:rPr>
      </w:pPr>
      <w:r w:rsidRPr="00F61D8B">
        <w:rPr>
          <w:b/>
        </w:rPr>
        <w:t>SSES</w:t>
      </w:r>
      <w:r w:rsidRPr="00F61D8B">
        <w:t xml:space="preserve"> : Spécialiste Sauvegarde Environnementale et Sociale</w:t>
      </w:r>
    </w:p>
    <w:p w:rsidR="001B1088" w:rsidRPr="00F61D8B" w:rsidRDefault="00421328" w:rsidP="00A27A4E">
      <w:pPr>
        <w:spacing w:line="240" w:lineRule="auto"/>
        <w:jc w:val="both"/>
      </w:pPr>
      <w:r w:rsidRPr="00F61D8B">
        <w:rPr>
          <w:b/>
        </w:rPr>
        <w:t>SIAF</w:t>
      </w:r>
      <w:r w:rsidRPr="00F61D8B">
        <w:t xml:space="preserve"> : Société Immobilière et d'Aménagement Foncier </w:t>
      </w:r>
    </w:p>
    <w:p w:rsidR="001B1088" w:rsidRPr="00F61D8B" w:rsidRDefault="00421328" w:rsidP="00A27A4E">
      <w:pPr>
        <w:spacing w:line="240" w:lineRule="auto"/>
        <w:jc w:val="both"/>
      </w:pPr>
      <w:r w:rsidRPr="00F61D8B">
        <w:rPr>
          <w:b/>
        </w:rPr>
        <w:t>SIDA:</w:t>
      </w:r>
      <w:r w:rsidRPr="00F61D8B">
        <w:t xml:space="preserve"> Syndrome d’Immunodéficience Acquise</w:t>
      </w:r>
    </w:p>
    <w:p w:rsidR="001B1088" w:rsidRPr="00F61D8B" w:rsidRDefault="00421328" w:rsidP="00A27A4E">
      <w:pPr>
        <w:spacing w:line="240" w:lineRule="auto"/>
        <w:jc w:val="both"/>
        <w:rPr>
          <w:b/>
        </w:rPr>
      </w:pPr>
      <w:r w:rsidRPr="00F61D8B">
        <w:rPr>
          <w:b/>
        </w:rPr>
        <w:t xml:space="preserve">TOP : </w:t>
      </w:r>
      <w:r w:rsidRPr="00F61D8B">
        <w:rPr>
          <w:bCs/>
        </w:rPr>
        <w:t>Titre d’Occupation provisoire</w:t>
      </w:r>
    </w:p>
    <w:p w:rsidR="001B1088" w:rsidRPr="00F61D8B" w:rsidRDefault="00421328" w:rsidP="00A27A4E">
      <w:pPr>
        <w:spacing w:line="240" w:lineRule="auto"/>
        <w:jc w:val="both"/>
      </w:pPr>
      <w:r w:rsidRPr="00F61D8B">
        <w:rPr>
          <w:b/>
        </w:rPr>
        <w:t>VBG </w:t>
      </w:r>
      <w:r w:rsidRPr="00F61D8B">
        <w:t xml:space="preserve">: Violences Basées sur le Genre </w:t>
      </w:r>
    </w:p>
    <w:p w:rsidR="001B1088" w:rsidRPr="00F61D8B" w:rsidRDefault="00421328" w:rsidP="00A27A4E">
      <w:pPr>
        <w:spacing w:after="0" w:line="240" w:lineRule="auto"/>
        <w:jc w:val="both"/>
      </w:pPr>
      <w:r w:rsidRPr="00F61D8B">
        <w:rPr>
          <w:b/>
        </w:rPr>
        <w:t>VIH :</w:t>
      </w:r>
      <w:r w:rsidRPr="00F61D8B">
        <w:t xml:space="preserve"> Virus d’Immunodéficience Humaine</w:t>
      </w:r>
    </w:p>
    <w:p w:rsidR="001B1088" w:rsidRPr="00F61D8B" w:rsidRDefault="001B1088" w:rsidP="00A27A4E">
      <w:pPr>
        <w:spacing w:after="0" w:line="240" w:lineRule="auto"/>
        <w:jc w:val="both"/>
        <w:rPr>
          <w:b/>
        </w:rPr>
      </w:pPr>
    </w:p>
    <w:p w:rsidR="001B1088" w:rsidRPr="00F61D8B" w:rsidRDefault="00421328" w:rsidP="00A27A4E">
      <w:pPr>
        <w:spacing w:after="0" w:line="240" w:lineRule="auto"/>
        <w:jc w:val="both"/>
        <w:rPr>
          <w:b/>
        </w:rPr>
      </w:pPr>
      <w:r w:rsidRPr="00F61D8B">
        <w:rPr>
          <w:b/>
        </w:rPr>
        <w:t xml:space="preserve">ZICO: </w:t>
      </w:r>
      <w:r w:rsidRPr="00F61D8B">
        <w:rPr>
          <w:bCs/>
        </w:rPr>
        <w:t>Zone d’Importance pour la Conservation des oiseaux</w:t>
      </w:r>
    </w:p>
    <w:p w:rsidR="001B1088" w:rsidRPr="00F61D8B" w:rsidRDefault="001B1088" w:rsidP="00A27A4E">
      <w:pPr>
        <w:spacing w:after="0" w:line="240" w:lineRule="auto"/>
        <w:jc w:val="both"/>
      </w:pPr>
    </w:p>
    <w:p w:rsidR="001B1088" w:rsidRPr="00F61D8B" w:rsidRDefault="00421328" w:rsidP="00A27A4E">
      <w:pPr>
        <w:spacing w:after="0" w:line="240" w:lineRule="auto"/>
        <w:jc w:val="both"/>
        <w:rPr>
          <w:rFonts w:eastAsia="SimSun"/>
          <w:color w:val="0070C0"/>
          <w:lang w:eastAsia="en-US"/>
        </w:rPr>
      </w:pPr>
      <w:r w:rsidRPr="00F61D8B">
        <w:rPr>
          <w:b/>
        </w:rPr>
        <w:br w:type="page"/>
      </w:r>
    </w:p>
    <w:p w:rsidR="001B1088" w:rsidRPr="00F61D8B" w:rsidRDefault="00421328" w:rsidP="00A27A4E">
      <w:pPr>
        <w:ind w:left="432" w:hanging="432"/>
        <w:jc w:val="both"/>
        <w:rPr>
          <w:b/>
        </w:rPr>
      </w:pPr>
      <w:bookmarkStart w:id="4" w:name="_Toc72607757"/>
      <w:r w:rsidRPr="00F61D8B">
        <w:rPr>
          <w:b/>
        </w:rPr>
        <w:lastRenderedPageBreak/>
        <w:t>Résumé non technique</w:t>
      </w:r>
      <w:bookmarkEnd w:id="4"/>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INTRODUCTION</w:t>
      </w:r>
    </w:p>
    <w:p w:rsidR="001B1088" w:rsidRPr="00F61D8B" w:rsidRDefault="00421328" w:rsidP="00A27A4E">
      <w:pPr>
        <w:jc w:val="both"/>
      </w:pPr>
      <w:r w:rsidRPr="00F61D8B">
        <w:t>Le programme de relogement et de prévention à Balbala sud est un des projets qui s’inscrit dans la volonté du gouvernement de fournir des logements décents aux déplacés des quartiers de Balbala tout en respectant le SDAU et la PAU.</w:t>
      </w:r>
    </w:p>
    <w:p w:rsidR="001B1088" w:rsidRPr="00F61D8B" w:rsidRDefault="00421328" w:rsidP="00A27A4E">
      <w:pPr>
        <w:spacing w:before="120" w:after="120" w:line="312" w:lineRule="auto"/>
        <w:jc w:val="both"/>
      </w:pPr>
      <w:r w:rsidRPr="00F61D8B">
        <w:t>En effet, depuis 2000, l’État a mené une politique active en faveur de l’accession à la propriété. Cet engagement politique s’est traduit par un taux de croissance urbaine de la ville de Djibouti estimé à 3,75% par an (</w:t>
      </w:r>
      <w:r w:rsidRPr="00F61D8B">
        <w:rPr>
          <w:b/>
        </w:rPr>
        <w:t>SDAU</w:t>
      </w:r>
      <w:r w:rsidRPr="00F61D8B">
        <w:t>, 2014). Ce taux d’accroissement élevé résulte de la pression migratoire issue de l’exode rural massif suite aux sécheresses récurrentes des décennies passées mais aussi des déplacés de guerre en provenance des pays voisins.</w:t>
      </w:r>
    </w:p>
    <w:p w:rsidR="001B1088" w:rsidRPr="00F61D8B" w:rsidRDefault="00421328" w:rsidP="00A27A4E">
      <w:pPr>
        <w:spacing w:before="120" w:after="120" w:line="312" w:lineRule="auto"/>
        <w:jc w:val="both"/>
      </w:pPr>
      <w:r w:rsidRPr="00F61D8B">
        <w:t>Pour résoudre ce problème d’habitat précaire et améliorer les conditions de vie des bidonvilles, le gouvernement a initié un Projet Intégré de Résorption des Bidonvilles (PIRB) appelé également Projet Zéro Bidonville (PZB). Le réaménagement de tous les bidonvilles permettra aux populations résidentes d’avoir accès infrastructures urbaines de base (couverture médicale et d’hygiène, eau et électricité, propriété foncière, à la sécurité) et de reloger les ménages affectés par le programme de restructuration.</w:t>
      </w:r>
    </w:p>
    <w:p w:rsidR="001B1088" w:rsidRPr="00F61D8B" w:rsidRDefault="00421328" w:rsidP="00A27A4E">
      <w:pPr>
        <w:spacing w:before="120" w:after="120" w:line="312" w:lineRule="auto"/>
        <w:jc w:val="both"/>
      </w:pPr>
      <w:r w:rsidRPr="00F61D8B">
        <w:t>Au regard des dispositions de la réglementation djiboutienne (décret N°2011-029/PR/MHUEAT portant révision de la procédure d'étude d'impact environnemental), le projet est assujetti à une Etude d’Impact Environnemental et Social (EIES). Ces dispositions nationales sont complétées par des exigences de la Banque mondiale en matière d’évaluation environnementale, et ce, conformément au CGES du projet intégré de résorption des bidonvilles (PIRB).</w:t>
      </w:r>
    </w:p>
    <w:p w:rsidR="001B1088" w:rsidRPr="00F61D8B" w:rsidRDefault="001B1088" w:rsidP="00A27A4E">
      <w:pPr>
        <w:spacing w:before="120" w:after="120" w:line="312" w:lineRule="auto"/>
        <w:jc w:val="both"/>
        <w:rPr>
          <w:color w:val="FF000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DEMARCHE METHODOLOGIQUE</w:t>
      </w:r>
    </w:p>
    <w:p w:rsidR="001B1088" w:rsidRPr="00F61D8B" w:rsidRDefault="00421328" w:rsidP="00A27A4E">
      <w:pPr>
        <w:jc w:val="both"/>
      </w:pPr>
      <w:r w:rsidRPr="00F61D8B">
        <w:t>Dans le processus d’élaboration de la présente étude d’impact, la méthodologie adoptée se réfère aux orientations et priorités nationales. Elle a pour objectif principal d'associer étroitement les parties prenantes dans la conception et la gestion de toutes les activités du projet. Elle est basée sur une approche participative dans le but d'atteindre un plus grand impact au niveau national et de conduire à des synergies et des opportunités pour l’ensemble des acteurs et partenaires concernés par le projet. Le processus d’élaboration de l’étude d’impact se décline en plusieurs étapes successives.</w:t>
      </w:r>
    </w:p>
    <w:p w:rsidR="001B1088" w:rsidRPr="00F61D8B" w:rsidRDefault="001B1088" w:rsidP="00A27A4E">
      <w:pPr>
        <w:jc w:val="both"/>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DESCRIPTION DU PROJET</w:t>
      </w:r>
    </w:p>
    <w:p w:rsidR="001B1088" w:rsidRPr="00F61D8B" w:rsidRDefault="00421328" w:rsidP="00A27A4E">
      <w:pPr>
        <w:jc w:val="both"/>
      </w:pPr>
      <w:r w:rsidRPr="00F61D8B">
        <w:t xml:space="preserve">Le Programme Zéro Bidonville est un programme national qui a été élaboré dans le cadre du projet Intégré de résorption des bidonvilles financé par la Banque Mondiale pour le compte du </w:t>
      </w:r>
      <w:r w:rsidR="00E53EC3">
        <w:t xml:space="preserve">Ministère de la </w:t>
      </w:r>
      <w:r w:rsidR="00E53EC3">
        <w:lastRenderedPageBreak/>
        <w:t>Ville, de l’Urbanisme et de l’Habitat</w:t>
      </w:r>
      <w:r w:rsidRPr="00F61D8B">
        <w:t xml:space="preserve">. En facilitant l’accès et la coordination de tout l’investissement des bailleurs, ce projet vise à améliorer les conditions de vie des populations à faible revenu de la capitale par la résorption de certains bidonvilles et par l’aménagement et viabilisation de nouveaux terrains pour y accueillir les ménages affectés. Ce projet PZB est une réalisation concrète de la vision Djibouti 2035. </w:t>
      </w:r>
    </w:p>
    <w:p w:rsidR="001B1088" w:rsidRPr="00F61D8B" w:rsidRDefault="00421328" w:rsidP="00A27A4E">
      <w:pPr>
        <w:jc w:val="both"/>
      </w:pPr>
      <w:r w:rsidRPr="00F61D8B">
        <w:t xml:space="preserve">Le plan parcellaire du lotissement est organisé en 6 mailles (ou quartier) délimitées elles-mêmes par des voies primaires. Une maille est composée de plusieurs ilots qui sont séparés par des voies secondaires. Un ensemble de parcelle et des voies tertiaires qui les encadrent constitue un ilot. Ce plan est composé : </w:t>
      </w:r>
    </w:p>
    <w:p w:rsidR="001B1088" w:rsidRPr="00F61D8B" w:rsidRDefault="00421328" w:rsidP="00A27A4E">
      <w:pPr>
        <w:numPr>
          <w:ilvl w:val="0"/>
          <w:numId w:val="2"/>
        </w:numPr>
        <w:jc w:val="both"/>
        <w:rPr>
          <w:rFonts w:ascii="Times New Roman" w:hAnsi="Times New Roman"/>
        </w:rPr>
      </w:pPr>
      <w:r w:rsidRPr="00F61D8B">
        <w:rPr>
          <w:rFonts w:ascii="Times New Roman" w:hAnsi="Times New Roman"/>
        </w:rPr>
        <w:t>Des parcelles de 85 m² et 96 m² ainsi que des parcelles de péréquation de 240 m² ;</w:t>
      </w:r>
    </w:p>
    <w:p w:rsidR="001B1088" w:rsidRPr="00F61D8B" w:rsidRDefault="00421328" w:rsidP="00A27A4E">
      <w:pPr>
        <w:numPr>
          <w:ilvl w:val="0"/>
          <w:numId w:val="2"/>
        </w:numPr>
        <w:jc w:val="both"/>
        <w:rPr>
          <w:rFonts w:ascii="Times New Roman" w:hAnsi="Times New Roman"/>
        </w:rPr>
      </w:pPr>
      <w:r w:rsidRPr="00F61D8B">
        <w:rPr>
          <w:rFonts w:ascii="Times New Roman" w:hAnsi="Times New Roman"/>
        </w:rPr>
        <w:t>Des emprises des équipements non modifiées suite à l’arbitrage d’ARULoS ;</w:t>
      </w:r>
    </w:p>
    <w:p w:rsidR="001B1088" w:rsidRPr="00F61D8B" w:rsidRDefault="00421328" w:rsidP="00A27A4E">
      <w:pPr>
        <w:numPr>
          <w:ilvl w:val="0"/>
          <w:numId w:val="2"/>
        </w:numPr>
        <w:jc w:val="both"/>
        <w:rPr>
          <w:rFonts w:ascii="Times New Roman" w:hAnsi="Times New Roman"/>
        </w:rPr>
      </w:pPr>
      <w:r w:rsidRPr="00F61D8B">
        <w:rPr>
          <w:rFonts w:ascii="Times New Roman" w:hAnsi="Times New Roman"/>
        </w:rPr>
        <w:t>Des services de proximité (police, pompiers, poste...) ajoutés à la version provisoire ;</w:t>
      </w:r>
    </w:p>
    <w:p w:rsidR="001B1088" w:rsidRPr="00F61D8B" w:rsidRDefault="00421328" w:rsidP="00A27A4E">
      <w:pPr>
        <w:numPr>
          <w:ilvl w:val="0"/>
          <w:numId w:val="2"/>
        </w:numPr>
        <w:jc w:val="both"/>
        <w:rPr>
          <w:rFonts w:ascii="Times New Roman" w:hAnsi="Times New Roman"/>
        </w:rPr>
      </w:pPr>
      <w:r w:rsidRPr="00F61D8B">
        <w:rPr>
          <w:rFonts w:ascii="Times New Roman" w:hAnsi="Times New Roman"/>
        </w:rPr>
        <w:t>Des emprises de placettes polyvalentes, terrains de sports, aires de jeux, etc. revues afin de proposer quasiment les mêmes équipements « standards » par maille ;</w:t>
      </w:r>
    </w:p>
    <w:p w:rsidR="001B1088" w:rsidRPr="00F61D8B" w:rsidRDefault="00421328" w:rsidP="00A27A4E">
      <w:pPr>
        <w:numPr>
          <w:ilvl w:val="0"/>
          <w:numId w:val="2"/>
        </w:numPr>
        <w:jc w:val="both"/>
        <w:rPr>
          <w:rFonts w:ascii="Times New Roman" w:hAnsi="Times New Roman"/>
        </w:rPr>
      </w:pPr>
      <w:r w:rsidRPr="00F61D8B">
        <w:rPr>
          <w:rFonts w:ascii="Times New Roman" w:hAnsi="Times New Roman"/>
        </w:rPr>
        <w:t>Des emprises des installations techniques non modifiées à part les dépotoirs relocalisés en périphérie des mailles pour plus d’accessibilité aux camions de collecte ;</w:t>
      </w:r>
    </w:p>
    <w:p w:rsidR="001B1088" w:rsidRPr="00F61D8B" w:rsidRDefault="00421328" w:rsidP="00A27A4E">
      <w:pPr>
        <w:numPr>
          <w:ilvl w:val="0"/>
          <w:numId w:val="2"/>
        </w:numPr>
        <w:jc w:val="both"/>
        <w:rPr>
          <w:rFonts w:ascii="Times New Roman" w:hAnsi="Times New Roman"/>
        </w:rPr>
      </w:pPr>
      <w:r w:rsidRPr="00F61D8B">
        <w:rPr>
          <w:rFonts w:ascii="Times New Roman" w:hAnsi="Times New Roman"/>
        </w:rPr>
        <w:t>Des voies secondaires dont la largeur de l’emprise totale passe de 12 à 13,25 m, tertiaires dont la largeur de l’emprise initialement de 7 m passe à 8 m.</w:t>
      </w:r>
    </w:p>
    <w:p w:rsidR="001B1088" w:rsidRPr="00F61D8B" w:rsidRDefault="00421328" w:rsidP="00A27A4E">
      <w:pPr>
        <w:jc w:val="both"/>
      </w:pPr>
      <w:r w:rsidRPr="00F61D8B">
        <w:t>Le projet est composé de deux phases :</w:t>
      </w:r>
    </w:p>
    <w:p w:rsidR="001B1088" w:rsidRPr="00F61D8B" w:rsidRDefault="00421328" w:rsidP="00A27A4E">
      <w:pPr>
        <w:numPr>
          <w:ilvl w:val="0"/>
          <w:numId w:val="3"/>
        </w:numPr>
        <w:jc w:val="both"/>
        <w:rPr>
          <w:rFonts w:ascii="Times New Roman" w:hAnsi="Times New Roman"/>
          <w:u w:val="single"/>
        </w:rPr>
      </w:pPr>
      <w:r w:rsidRPr="00F61D8B">
        <w:rPr>
          <w:rFonts w:ascii="Times New Roman" w:hAnsi="Times New Roman"/>
          <w:u w:val="single"/>
        </w:rPr>
        <w:t>Une première phase concernant la viabilisation et la construction du site :</w:t>
      </w:r>
    </w:p>
    <w:p w:rsidR="001B1088" w:rsidRPr="00F61D8B" w:rsidRDefault="00421328" w:rsidP="00A27A4E">
      <w:pPr>
        <w:numPr>
          <w:ilvl w:val="1"/>
          <w:numId w:val="4"/>
        </w:numPr>
        <w:autoSpaceDE w:val="0"/>
        <w:autoSpaceDN w:val="0"/>
        <w:adjustRightInd w:val="0"/>
        <w:spacing w:after="0" w:line="240" w:lineRule="auto"/>
        <w:jc w:val="both"/>
        <w:rPr>
          <w:rFonts w:ascii="Times New Roman" w:hAnsi="Times New Roman"/>
        </w:rPr>
      </w:pPr>
      <w:r w:rsidRPr="00F61D8B">
        <w:rPr>
          <w:rFonts w:ascii="Times New Roman" w:hAnsi="Times New Roman"/>
        </w:rPr>
        <w:t>Délimitation et Signalisation du terrain</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Installation des chantiers/ Matériels emportés/ Construction de la base vie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Recrutement de la main d’œuvre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Travaux de terrassement</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Réalisation des travaux de voirie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Travaux Réseaux d’adduction Eau potable et réseau de la protection incendie</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Travaux d’assainissement (Eaux pluviales : Confection des ouvrages de stockage enterrés, Pose de la totalité des collecteurs principaux et confection des regards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Travaux d’électrification : Pose du réseau souterrain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Construction des infrastructures immobilières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 Réalisation des travaux de trottoirs, accès provisoires, parkings et cheminements piétons</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Travaux d’électrification : Pose du réseau aérien et éclairage public</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Travaux de réseau de télécommunication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Travaux de réalisation des points regroupement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lastRenderedPageBreak/>
        <w:t>Aménagements des espaces verts</w:t>
      </w:r>
    </w:p>
    <w:p w:rsidR="001B1088" w:rsidRPr="00F61D8B" w:rsidRDefault="00421328" w:rsidP="00A27A4E">
      <w:pPr>
        <w:numPr>
          <w:ilvl w:val="0"/>
          <w:numId w:val="3"/>
        </w:numPr>
        <w:jc w:val="both"/>
        <w:rPr>
          <w:rFonts w:ascii="Times New Roman" w:hAnsi="Times New Roman"/>
          <w:u w:val="single"/>
        </w:rPr>
      </w:pPr>
      <w:r w:rsidRPr="00F61D8B">
        <w:rPr>
          <w:rFonts w:ascii="Times New Roman" w:hAnsi="Times New Roman"/>
          <w:u w:val="single"/>
        </w:rPr>
        <w:t>Une deuxième phase concernant l’exploitation des logements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 xml:space="preserve">Abonnement aux réseaux EDD, ONEAD, Telecom </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Occupation des logements</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Valorisation des équipements socio-économiques, culturels, sportifs et marchants</w:t>
      </w:r>
    </w:p>
    <w:p w:rsidR="001B1088" w:rsidRPr="00F61D8B" w:rsidRDefault="00421328" w:rsidP="00A27A4E">
      <w:pPr>
        <w:numPr>
          <w:ilvl w:val="1"/>
          <w:numId w:val="4"/>
        </w:numPr>
        <w:jc w:val="both"/>
        <w:rPr>
          <w:rFonts w:ascii="Times New Roman" w:hAnsi="Times New Roman"/>
        </w:rPr>
      </w:pPr>
      <w:r w:rsidRPr="00F61D8B">
        <w:rPr>
          <w:rFonts w:ascii="Times New Roman" w:hAnsi="Times New Roman"/>
        </w:rPr>
        <w:t>Développement du trafic</w:t>
      </w: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JUSTIFICATION DU PROJET</w:t>
      </w:r>
    </w:p>
    <w:p w:rsidR="001B1088" w:rsidRPr="00F61D8B" w:rsidRDefault="00421328" w:rsidP="00A27A4E">
      <w:pPr>
        <w:jc w:val="both"/>
      </w:pPr>
      <w:r w:rsidRPr="00F61D8B">
        <w:t>Le projet d’aménagement urbain du site 110 Ha situé à Balbala–Sud présente de nombreux avantages comparatifs :</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rPr>
        <w:t xml:space="preserve">L’amélioration des conditions de vie des populations vivant dans les quartiers précaires ciblés par la restructurions (implantation des voies de mobilité et lutter contre le </w:t>
      </w:r>
      <w:r w:rsidRPr="00F61D8B">
        <w:rPr>
          <w:rFonts w:ascii="Times New Roman" w:hAnsi="Times New Roman"/>
          <w:lang w:bidi="he-IL"/>
        </w:rPr>
        <w:t>désenclavement des habitations)</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lang w:bidi="he-IL"/>
        </w:rPr>
        <w:t>la fourniture des habitations décentes aux ménages qui perdront leur toit pour les besoins de la restructuration,</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lang w:bidi="he-IL"/>
        </w:rPr>
        <w:t>l’apport des services publics (eaux, électricité, assainissement) et socio-éducatifs (écoles, hôpitaux et centre culturel et sportif) au plus près des populations au niveau des quartiers restructurés et des sites de relogement ;</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lang w:bidi="he-IL"/>
        </w:rPr>
        <w:t>la réduction des incidences de maladies et problématiques dues à la promiscuité et la précarité desménages (stress, Maladies transmissibles, Vol et crime mineur, incendies)</w:t>
      </w:r>
    </w:p>
    <w:p w:rsidR="001B1088" w:rsidRPr="00F61D8B" w:rsidRDefault="00421328" w:rsidP="00A27A4E">
      <w:pPr>
        <w:jc w:val="both"/>
        <w:rPr>
          <w:lang w:bidi="he-IL"/>
        </w:rPr>
      </w:pPr>
      <w:r w:rsidRPr="00F61D8B">
        <w:rPr>
          <w:lang w:bidi="he-IL"/>
        </w:rPr>
        <w:t>La création de nombreux emplois dans les domaines de la construction et du tertiaire (transport, commerce, artisanat, éducation, etc.). Cela permettra de diminuer le chômage et améliorer la qualité de vie des populations pauvres</w:t>
      </w: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bookmarkStart w:id="5" w:name="_Toc26562394"/>
      <w:r w:rsidRPr="00F61D8B">
        <w:rPr>
          <w:rFonts w:ascii="Times New Roman" w:hAnsi="Times New Roman"/>
          <w:b/>
          <w:color w:val="0070C0"/>
        </w:rPr>
        <w:t>OBJECTIF </w:t>
      </w:r>
      <w:bookmarkEnd w:id="5"/>
      <w:r w:rsidRPr="00F61D8B">
        <w:rPr>
          <w:rFonts w:ascii="Times New Roman" w:hAnsi="Times New Roman"/>
          <w:b/>
          <w:color w:val="0070C0"/>
        </w:rPr>
        <w:t>DE L’EIES</w:t>
      </w:r>
    </w:p>
    <w:p w:rsidR="001B1088" w:rsidRPr="00F61D8B" w:rsidRDefault="00421328" w:rsidP="00A27A4E">
      <w:pPr>
        <w:jc w:val="both"/>
        <w:rPr>
          <w:b/>
          <w:color w:val="0070C0"/>
        </w:rPr>
      </w:pPr>
      <w:r w:rsidRPr="00F61D8B">
        <w:t>L’objectif de l’EIES est de proposer un Plan de Gestion Environnementale et Sociale (PGES) constitué de mesures de gestion des impacts significatifs qui découleront de la mise en œuvre effective d’une partie du projet relogement et ce, en cohérence avec les enjeux environnementaux et sociaux identifiés pour toutes les phases (préparation, exécution, exploitation).</w:t>
      </w: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 xml:space="preserve">LÉGISLATIONS ENVIRONNEMENTALES NATIONALES </w:t>
      </w:r>
    </w:p>
    <w:p w:rsidR="001B1088" w:rsidRPr="00F61D8B" w:rsidRDefault="00421328" w:rsidP="00A27A4E">
      <w:pPr>
        <w:jc w:val="both"/>
      </w:pPr>
      <w:r w:rsidRPr="00F61D8B">
        <w:t xml:space="preserve">Au plan législatif et réglementaire nationale, plusieurs textes disposent sur les aspects environnementaux et sociaux notamment le code l’Environnement, le Décret N°2011-029/PR/MHUEAT </w:t>
      </w:r>
      <w:r w:rsidRPr="00F61D8B">
        <w:lastRenderedPageBreak/>
        <w:t>portant révision de la procédure d'étude d'impact environnemental. Le projet se doit d'être en conformité avec les dispositions de ces textes et aux exigences complémentaires de la Banque mondiale en matière d’évaluation environnementale.</w:t>
      </w:r>
    </w:p>
    <w:p w:rsidR="001B1088" w:rsidRPr="00F61D8B" w:rsidRDefault="001B1088" w:rsidP="00A27A4E">
      <w:pPr>
        <w:jc w:val="both"/>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 xml:space="preserve">POLITIQUES DE SAUVEGARDE DE LA BANQUE MONDIALE </w:t>
      </w:r>
    </w:p>
    <w:p w:rsidR="001B1088" w:rsidRPr="00F61D8B" w:rsidRDefault="00421328" w:rsidP="00A27A4E">
      <w:pPr>
        <w:jc w:val="both"/>
      </w:pPr>
      <w:r w:rsidRPr="00F61D8B">
        <w:t xml:space="preserve">Dans le cadre du présent programme, les politiques opérationnelles de la banque mondiale qui sont à priori déclenchées sont : les </w:t>
      </w:r>
      <w:r w:rsidRPr="00F61D8B">
        <w:rPr>
          <w:b/>
        </w:rPr>
        <w:t>PO 4.01</w:t>
      </w:r>
      <w:r w:rsidRPr="00F61D8B">
        <w:t xml:space="preserve"> «</w:t>
      </w:r>
      <w:r w:rsidRPr="00F61D8B">
        <w:rPr>
          <w:i/>
        </w:rPr>
        <w:t>Évaluation environnementale</w:t>
      </w:r>
      <w:r w:rsidRPr="00F61D8B">
        <w:t xml:space="preserve">» ; </w:t>
      </w:r>
      <w:r w:rsidRPr="00F61D8B">
        <w:rPr>
          <w:b/>
        </w:rPr>
        <w:t>PO 4.11</w:t>
      </w:r>
      <w:r w:rsidRPr="00F61D8B">
        <w:t xml:space="preserve"> « </w:t>
      </w:r>
      <w:r w:rsidRPr="00F61D8B">
        <w:rPr>
          <w:i/>
        </w:rPr>
        <w:t>Ressources Culturelles Physiques</w:t>
      </w:r>
      <w:r w:rsidRPr="00F61D8B">
        <w:t xml:space="preserve">», </w:t>
      </w:r>
      <w:r w:rsidRPr="00F61D8B">
        <w:rPr>
          <w:b/>
        </w:rPr>
        <w:t>PO 4.12</w:t>
      </w:r>
      <w:r w:rsidRPr="00F61D8B">
        <w:t xml:space="preserve"> « </w:t>
      </w:r>
      <w:r w:rsidRPr="00F61D8B">
        <w:rPr>
          <w:i/>
        </w:rPr>
        <w:t>Réinstallation involontaire</w:t>
      </w:r>
      <w:r w:rsidRPr="00F61D8B">
        <w:t xml:space="preserve">» et enfin les </w:t>
      </w:r>
      <w:r w:rsidRPr="00F61D8B">
        <w:rPr>
          <w:i/>
        </w:rPr>
        <w:t>politiques d’accès à l’information</w:t>
      </w:r>
      <w:r w:rsidRPr="00F61D8B">
        <w:t>. Les autres politiques opérationnelles de la Banque mondiale ne sont pas applicables au présent projet.</w:t>
      </w:r>
    </w:p>
    <w:p w:rsidR="001B1088" w:rsidRPr="00F61D8B" w:rsidRDefault="001B1088" w:rsidP="00A27A4E">
      <w:pPr>
        <w:jc w:val="both"/>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 xml:space="preserve">CADRE INSTITUTIONNEL DE GESTION ENVIRONNEMENTALE ET SOCIALE DU PROJET </w:t>
      </w:r>
    </w:p>
    <w:p w:rsidR="001B1088" w:rsidRPr="00F61D8B" w:rsidRDefault="00421328" w:rsidP="00A27A4E">
      <w:pPr>
        <w:jc w:val="both"/>
      </w:pPr>
      <w:r w:rsidRPr="00F61D8B">
        <w:t>Sur le plan institutionnel, plusieurs catégories d’acteurs sont directement concernées par le projet : la Direction de l’Environnement et du Développement Durable (DEDD) ; L’Agence du Réhabilitation Urbaine et du Logement Social (ARULoS); La Société Immobilière et d'Aménagement Foncier (SIAF), La Direction de l’Aménagement du Territoire, de l’Urbanisme et de l’Habitat (DATUH) ; L’Office Nationale de l’Eau et de l’Assainissement (ONEAD) ; Electricité de Djibouti ( EDD) ; Office de la Voirie de Djibouti (OVD) , La Mairie/commune de Balabala, L’Agence des Routes ( ADR).</w:t>
      </w: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 xml:space="preserve">CONSULTATION PUBLIQUE </w:t>
      </w:r>
    </w:p>
    <w:p w:rsidR="001B1088" w:rsidRPr="00F61D8B" w:rsidRDefault="00421328" w:rsidP="00A27A4E">
      <w:pPr>
        <w:jc w:val="both"/>
        <w:rPr>
          <w:color w:val="003300"/>
        </w:rPr>
      </w:pPr>
      <w:r w:rsidRPr="00F61D8B">
        <w:t xml:space="preserve">Pour assurer la participation du public à l’analyse environnementale et sociale, le Consultant a effectué le 15 août 2020 </w:t>
      </w:r>
      <w:r w:rsidRPr="00F61D8B">
        <w:rPr>
          <w:color w:val="003300"/>
        </w:rPr>
        <w:t>plusieurs visites du terrain dans les quartiers avoisinants le site du projet (cités Nassib, Hodan et Barwaqo 2).  Lors des visites du terrain, un certain nombre de question ont été préparé afin de recueillir les impressions sur les activités du projet (terrassement, déboisement, construction etc.…), les impacts négatifs et positifs vus par les riverains lors des travaux et aux futurs occupants des lieux.</w:t>
      </w:r>
    </w:p>
    <w:p w:rsidR="001B1088" w:rsidRPr="00F61D8B" w:rsidRDefault="00421328" w:rsidP="00A27A4E">
      <w:pPr>
        <w:jc w:val="both"/>
      </w:pPr>
      <w:r w:rsidRPr="00F61D8B">
        <w:rPr>
          <w:color w:val="003300"/>
        </w:rPr>
        <w:t xml:space="preserve">Par ailleurs, une réunion de concertation a été organisée le 24 Aout 2020 au palais du peuple, entre </w:t>
      </w:r>
      <w:r w:rsidRPr="00F61D8B">
        <w:t>l’Agence d’exécution du programme/Projet (PZB/PIRB) et les institutions publiques partenaires du projet qui sont l’ONEAD, l’EDD, l’ADR, la SIAF, la DEDD et la DATUH. Cette rencontre s’inscrit dans le cadre de l’Elaboration de l’Etude d’Impact Environnemental et social (EIES) de l’aménagement du site de prévention et de relogement 110ha situé à Balbala Sud.</w:t>
      </w:r>
    </w:p>
    <w:p w:rsidR="001B1088" w:rsidRPr="00F61D8B" w:rsidRDefault="00421328" w:rsidP="00A27A4E">
      <w:pPr>
        <w:jc w:val="both"/>
      </w:pPr>
      <w:r w:rsidRPr="00F61D8B">
        <w:t>Le but de cette réunion est d’informer les principaux partenaires publics sur l’Elaboration de l’Etude d’Impact Environnemental et Social de cette zone afin de pouvoir recueillir de cette réunion leurs différents avis et propositions du projet sur l’aménagement du site de prévention et de relogement 110ha situé à Balballa Sud.</w:t>
      </w:r>
    </w:p>
    <w:p w:rsidR="001B1088" w:rsidRPr="00F61D8B" w:rsidRDefault="001B1088" w:rsidP="00A27A4E">
      <w:pPr>
        <w:jc w:val="both"/>
        <w:rPr>
          <w:color w:val="00330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lastRenderedPageBreak/>
        <w:t>DESCRIPTION DE L’ÉTAT INITIAL</w:t>
      </w:r>
    </w:p>
    <w:p w:rsidR="001B1088" w:rsidRPr="00F61D8B" w:rsidRDefault="00421328" w:rsidP="00A27A4E">
      <w:pPr>
        <w:jc w:val="both"/>
        <w:rPr>
          <w:b/>
          <w:color w:val="00B0F0"/>
        </w:rPr>
      </w:pPr>
      <w:r w:rsidRPr="00F61D8B">
        <w:rPr>
          <w:b/>
          <w:color w:val="00B0F0"/>
        </w:rPr>
        <w:t>Environnement physique</w:t>
      </w:r>
    </w:p>
    <w:p w:rsidR="001B1088" w:rsidRPr="00F61D8B" w:rsidRDefault="00421328" w:rsidP="00A27A4E">
      <w:pPr>
        <w:numPr>
          <w:ilvl w:val="0"/>
          <w:numId w:val="6"/>
        </w:numPr>
        <w:jc w:val="both"/>
        <w:rPr>
          <w:rFonts w:ascii="Times New Roman" w:hAnsi="Times New Roman"/>
          <w:b/>
        </w:rPr>
      </w:pPr>
      <w:r w:rsidRPr="00F61D8B">
        <w:rPr>
          <w:rFonts w:ascii="Times New Roman" w:hAnsi="Times New Roman"/>
          <w:b/>
        </w:rPr>
        <w:t xml:space="preserve">Climatologie </w:t>
      </w:r>
    </w:p>
    <w:p w:rsidR="001B1088" w:rsidRPr="00F61D8B" w:rsidRDefault="00421328" w:rsidP="00A27A4E">
      <w:pPr>
        <w:jc w:val="both"/>
      </w:pPr>
      <w:r w:rsidRPr="00F61D8B">
        <w:t>La zone du projet se caractérise par un climat aride chaud marqué par deux saisons distinctes séparées par de périodes de transition.  Une saison d’été sont très chaude avec des valeurs moyennes de température de à 38 °C. Les maximas moyens oscillent entre 40 et 45 °C. L’hiver est relativement doux avec les valeurs moyennes de 24 à 26°C. L'amplitude des températures tout au long de l'année est de 10.1°C. Des précipitations moyennes de 6.1 mm font du mois de juin le mois le plus sec. En novembre, les précipitations sont les plus importantes de l'année avec une moyenne de 84.8mm.</w:t>
      </w:r>
    </w:p>
    <w:p w:rsidR="001B1088" w:rsidRPr="00F61D8B" w:rsidRDefault="00421328" w:rsidP="00A27A4E">
      <w:pPr>
        <w:numPr>
          <w:ilvl w:val="0"/>
          <w:numId w:val="6"/>
        </w:numPr>
        <w:jc w:val="both"/>
        <w:rPr>
          <w:rFonts w:ascii="Times New Roman" w:hAnsi="Times New Roman"/>
          <w:b/>
        </w:rPr>
      </w:pPr>
      <w:r w:rsidRPr="00F61D8B">
        <w:rPr>
          <w:rFonts w:ascii="Times New Roman" w:hAnsi="Times New Roman"/>
          <w:b/>
        </w:rPr>
        <w:t>Géologie, géomorphologie et pédologie</w:t>
      </w:r>
    </w:p>
    <w:p w:rsidR="001B1088" w:rsidRPr="00F61D8B" w:rsidRDefault="00421328" w:rsidP="00A27A4E">
      <w:pPr>
        <w:jc w:val="both"/>
      </w:pPr>
      <w:r w:rsidRPr="00F61D8B">
        <w:t>La zone du projet de relogement de 110 Ha est située sur le basalte du Golfe et plus particulièrement sur la zone du volcan Hayabley. La topographie est environ de 400m d’altitude par rapport à la côte littoral. Le volcan de Hayabley correspond au type de volcan fissurale qui se développerait selon certaines zones de faiblesse de la croûte terrestre.</w:t>
      </w:r>
    </w:p>
    <w:p w:rsidR="001B1088" w:rsidRPr="00F61D8B" w:rsidRDefault="00421328" w:rsidP="00A27A4E">
      <w:pPr>
        <w:jc w:val="both"/>
      </w:pPr>
      <w:r w:rsidRPr="00F61D8B">
        <w:t>Le site du Projet de relogement de 110 Ha est occupé majoritairement par des sols d’origine volcanique de type basaltes. Ces sols sont jeunes (Basaltes initiaux de l'ouverture du Golfe de Tadjourah (1 Ma) et pauvres en en raison des matériaux dégradables qui les composent.</w:t>
      </w:r>
    </w:p>
    <w:p w:rsidR="001B1088" w:rsidRPr="00F61D8B" w:rsidRDefault="00421328" w:rsidP="00A27A4E">
      <w:pPr>
        <w:numPr>
          <w:ilvl w:val="0"/>
          <w:numId w:val="6"/>
        </w:numPr>
        <w:jc w:val="both"/>
        <w:rPr>
          <w:rFonts w:ascii="Times New Roman" w:hAnsi="Times New Roman"/>
          <w:b/>
        </w:rPr>
      </w:pPr>
      <w:r w:rsidRPr="00F61D8B">
        <w:rPr>
          <w:rFonts w:ascii="Times New Roman" w:hAnsi="Times New Roman"/>
          <w:b/>
        </w:rPr>
        <w:t>Hydrogéologie/ Hydrographie</w:t>
      </w:r>
    </w:p>
    <w:p w:rsidR="001B1088" w:rsidRPr="00F61D8B" w:rsidRDefault="00421328" w:rsidP="00A27A4E">
      <w:pPr>
        <w:jc w:val="both"/>
      </w:pPr>
      <w:r w:rsidRPr="00F61D8B">
        <w:t xml:space="preserve">La ville de Djibouti et ses quartiers périurbains (Balballa), tirent la totalité de leurs besoins en eau de l’exploitation des eaux souterraines de la nappe de Djibouti. Cette nappe étant actuellement surexploitée, la ville de Djibouti et ses quartiers périurbains dont la zone d’étude fait partie, seront approvisionnés en eau potable par l’adduction de l’eau depuis l’Ethiopie ou le dessalement de l’eau de mer. </w:t>
      </w:r>
    </w:p>
    <w:p w:rsidR="001B1088" w:rsidRPr="00F61D8B" w:rsidRDefault="00421328" w:rsidP="00A27A4E">
      <w:pPr>
        <w:numPr>
          <w:ilvl w:val="0"/>
          <w:numId w:val="6"/>
        </w:numPr>
        <w:jc w:val="both"/>
        <w:rPr>
          <w:rFonts w:ascii="Times New Roman" w:hAnsi="Times New Roman"/>
          <w:b/>
        </w:rPr>
      </w:pPr>
      <w:r w:rsidRPr="00F61D8B">
        <w:rPr>
          <w:rFonts w:ascii="Times New Roman" w:hAnsi="Times New Roman"/>
          <w:b/>
        </w:rPr>
        <w:t>Qualité de l’air</w:t>
      </w:r>
    </w:p>
    <w:p w:rsidR="001B1088" w:rsidRPr="00F61D8B" w:rsidRDefault="00421328" w:rsidP="00A27A4E">
      <w:pPr>
        <w:spacing w:after="0"/>
        <w:jc w:val="both"/>
      </w:pPr>
      <w:r w:rsidRPr="00F61D8B">
        <w:t>Dans le cadre du projet étudié portant sur la construction des logements sociaux à balbala-sud, l’analyse de l’air s’est concentrée sur les paramètres les plus inquiétants et de suivi qui sont les oxydes d’azote (NO2), le dioxyde de soufre (SO2) et les particules de moins de 10 microns (PM1, PM2.5 et PM10) conformément aux directives environnementales de la banque mondiale. Les résultats montrent que les quantités de gaz mesurées sont en dessous des seuils spécifiés par l’OMS.</w:t>
      </w:r>
    </w:p>
    <w:p w:rsidR="001B1088" w:rsidRPr="00F61D8B" w:rsidRDefault="00421328" w:rsidP="00A27A4E">
      <w:pPr>
        <w:numPr>
          <w:ilvl w:val="0"/>
          <w:numId w:val="6"/>
        </w:numPr>
        <w:jc w:val="both"/>
        <w:rPr>
          <w:rFonts w:ascii="Times New Roman" w:hAnsi="Times New Roman"/>
          <w:b/>
        </w:rPr>
      </w:pPr>
      <w:r w:rsidRPr="00F61D8B">
        <w:rPr>
          <w:rFonts w:ascii="Times New Roman" w:hAnsi="Times New Roman"/>
          <w:b/>
        </w:rPr>
        <w:t>Bruit</w:t>
      </w:r>
    </w:p>
    <w:p w:rsidR="001B1088" w:rsidRPr="00F61D8B" w:rsidRDefault="00421328" w:rsidP="00A27A4E">
      <w:pPr>
        <w:jc w:val="both"/>
      </w:pPr>
      <w:r w:rsidRPr="00F61D8B">
        <w:t>Le site du projet est excentré par rapport à la ville et surtout par rapport à la route nationale RN1 la plus fréquentée qui va vers l’Ethiopie. Au voisinage immédiat, il n’existe ni école ni centre de santé. Les niveaux sonores mesurés en différents points du site sont estimés inférieur à 60 dB à partir de 400m de distance par rapport à la source. Ainsi, le niveau sonore est parfaitement réglementaire et ne constitue aucun danger pour l’homme.</w:t>
      </w:r>
    </w:p>
    <w:p w:rsidR="001B1088" w:rsidRPr="00F61D8B" w:rsidRDefault="00421328" w:rsidP="00A27A4E">
      <w:pPr>
        <w:jc w:val="both"/>
        <w:rPr>
          <w:b/>
          <w:color w:val="00B0F0"/>
        </w:rPr>
      </w:pPr>
      <w:r w:rsidRPr="00F61D8B">
        <w:rPr>
          <w:b/>
          <w:color w:val="00B0F0"/>
        </w:rPr>
        <w:t>Environnement biologique</w:t>
      </w:r>
    </w:p>
    <w:p w:rsidR="001B1088" w:rsidRPr="00F61D8B" w:rsidRDefault="00421328" w:rsidP="00A27A4E">
      <w:pPr>
        <w:jc w:val="both"/>
      </w:pPr>
      <w:r w:rsidRPr="00F61D8B">
        <w:lastRenderedPageBreak/>
        <w:t>A cause du climat aride et de la nature volcanique des sols, le site du projet d’aménagement Balballa Sud montre une très maigre couverture végétale, laquelle est strictement cantonnée dans les lits des bras d’oued du plateau au faciès basaltique et devient plus abondante dans les talwegs situés plus en contrebas.</w:t>
      </w:r>
    </w:p>
    <w:p w:rsidR="001B1088" w:rsidRPr="00F61D8B" w:rsidRDefault="00421328" w:rsidP="00A27A4E">
      <w:pPr>
        <w:jc w:val="both"/>
      </w:pPr>
      <w:r w:rsidRPr="00F61D8B">
        <w:t>De par sa position géographique, le site du projet abrite une faune terrestre très discrète. Sous ces rares arbustes et dans les ravins et le chaos des éboulis on rencontre sporadiquement quelques antilopes minuscules et nerveuses, des gazelles, des chacals, des serpents, des lézards et des iguanes.</w:t>
      </w:r>
    </w:p>
    <w:p w:rsidR="001B1088" w:rsidRPr="00F61D8B" w:rsidRDefault="00421328" w:rsidP="00A27A4E">
      <w:pPr>
        <w:jc w:val="both"/>
        <w:rPr>
          <w:b/>
          <w:color w:val="00B0F0"/>
        </w:rPr>
      </w:pPr>
      <w:r w:rsidRPr="00F61D8B">
        <w:rPr>
          <w:b/>
          <w:color w:val="00B0F0"/>
        </w:rPr>
        <w:t>Environnement socio-économique</w:t>
      </w:r>
    </w:p>
    <w:p w:rsidR="001B1088" w:rsidRPr="00F61D8B" w:rsidRDefault="00421328" w:rsidP="00A27A4E">
      <w:pPr>
        <w:jc w:val="both"/>
      </w:pPr>
      <w:r w:rsidRPr="00F61D8B">
        <w:t xml:space="preserve">La banlieue de Balbala concentre la majeure partie de la population puisqu’elle accueille 60,4% de la population de la capitale, ce qui correspond à 343 340 habitants en 2018. Les infrastructures de base comprennent </w:t>
      </w:r>
      <w:r w:rsidRPr="00F61D8B">
        <w:rPr>
          <w:lang w:eastAsia="fr-CA"/>
        </w:rPr>
        <w:t xml:space="preserve">deux structures hospitalières disposant des capacités d’hospitalisation, </w:t>
      </w:r>
      <w:r w:rsidRPr="00F61D8B">
        <w:t>29 écoles publiques d’enseignement primaire, 10 collèges publics d’enseignement secondaire (CEM) et 3 lycées d’enseignement secondaire général.</w:t>
      </w: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SYNTHÈSE DES IMPACTS ET MESURES D’ATTÉNUATION</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bCs/>
        </w:rPr>
        <w:t>Les principales du projet de relogement</w:t>
      </w:r>
      <w:r w:rsidRPr="00F61D8B">
        <w:rPr>
          <w:rFonts w:ascii="Times New Roman" w:hAnsi="Times New Roman"/>
        </w:rPr>
        <w:t xml:space="preserve"> sont susceptibles d’engendrer des répercussions sur les différents éléments de l’environnement physique, biologique et humain au niveau de son site d’implantation. Les impacts potentiels (effets) des actions du projet ainsi que les mesures qui peuvent être adoptés pour les maximiser s’ils sont positifs ou les éviter et réduire à des niveaux acceptables s’ils sont négatifs sont synthétisés dans le </w:t>
      </w:r>
      <w:r w:rsidRPr="00F61D8B">
        <w:rPr>
          <w:rFonts w:ascii="Times New Roman" w:hAnsi="Times New Roman"/>
          <w:b/>
        </w:rPr>
        <w:t>tableau ci-dessous</w:t>
      </w:r>
      <w:r w:rsidRPr="00F61D8B">
        <w:rPr>
          <w:rFonts w:ascii="Times New Roman" w:hAnsi="Times New Roman"/>
        </w:rPr>
        <w:t> :</w:t>
      </w:r>
    </w:p>
    <w:p w:rsidR="001B1088" w:rsidRPr="00F61D8B" w:rsidRDefault="001B1088" w:rsidP="00A27A4E">
      <w:pPr>
        <w:jc w:val="both"/>
        <w:rPr>
          <w:b/>
          <w:color w:val="0070C0"/>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47"/>
        <w:gridCol w:w="2958"/>
        <w:gridCol w:w="868"/>
        <w:gridCol w:w="1545"/>
        <w:gridCol w:w="2769"/>
        <w:gridCol w:w="744"/>
      </w:tblGrid>
      <w:tr w:rsidR="001B1088" w:rsidRPr="00F61D8B" w:rsidTr="001B1088">
        <w:trPr>
          <w:trHeight w:val="792"/>
        </w:trPr>
        <w:tc>
          <w:tcPr>
            <w:tcW w:w="0" w:type="auto"/>
            <w:gridSpan w:val="2"/>
            <w:shd w:val="clear" w:color="auto" w:fill="D0CECE"/>
            <w:vAlign w:val="center"/>
          </w:tcPr>
          <w:p w:rsidR="001B1088" w:rsidRPr="00F61D8B" w:rsidRDefault="00421328" w:rsidP="00A27A4E">
            <w:pPr>
              <w:jc w:val="both"/>
              <w:rPr>
                <w:rFonts w:ascii="Times New Roman" w:eastAsia="Times New Roman" w:hAnsi="Times New Roman"/>
                <w:b/>
              </w:rPr>
            </w:pPr>
            <w:r w:rsidRPr="00F61D8B">
              <w:rPr>
                <w:rFonts w:ascii="Times New Roman" w:hAnsi="Times New Roman"/>
                <w:b/>
                <w:bCs/>
              </w:rPr>
              <w:t>Elément du milieu</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
              </w:rPr>
            </w:pPr>
            <w:r w:rsidRPr="00F61D8B">
              <w:rPr>
                <w:rFonts w:ascii="Times New Roman" w:hAnsi="Times New Roman"/>
                <w:b/>
              </w:rPr>
              <w:t>Impact potentiel</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
                <w:bCs/>
              </w:rPr>
            </w:pPr>
            <w:r w:rsidRPr="00F61D8B">
              <w:rPr>
                <w:rFonts w:ascii="Times New Roman" w:hAnsi="Times New Roman"/>
                <w:b/>
                <w:bCs/>
              </w:rPr>
              <w:t>Hiérarchisation des impacts</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
              </w:rPr>
            </w:pPr>
            <w:r w:rsidRPr="00F61D8B">
              <w:rPr>
                <w:rFonts w:ascii="Times New Roman" w:hAnsi="Times New Roman"/>
                <w:b/>
              </w:rPr>
              <w:t>Mesure(s) d’atténuation</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Cs/>
              </w:rPr>
            </w:pPr>
            <w:r w:rsidRPr="00F61D8B">
              <w:rPr>
                <w:rFonts w:ascii="Times New Roman" w:hAnsi="Times New Roman"/>
                <w:bCs/>
              </w:rPr>
              <w:t>Impact résiduel</w:t>
            </w:r>
          </w:p>
        </w:tc>
      </w:tr>
      <w:tr w:rsidR="001B1088" w:rsidRPr="00F61D8B" w:rsidTr="001B1088">
        <w:trPr>
          <w:trHeight w:val="2503"/>
        </w:trPr>
        <w:tc>
          <w:tcPr>
            <w:tcW w:w="0" w:type="auto"/>
            <w:vMerge w:val="restart"/>
            <w:textDirection w:val="btLr"/>
            <w:vAlign w:val="center"/>
          </w:tcPr>
          <w:p w:rsidR="001B1088" w:rsidRPr="00F61D8B" w:rsidRDefault="00421328" w:rsidP="00A27A4E">
            <w:pPr>
              <w:spacing w:before="120" w:after="120"/>
              <w:ind w:left="113" w:right="113"/>
              <w:jc w:val="both"/>
              <w:rPr>
                <w:rFonts w:ascii="Times New Roman" w:hAnsi="Times New Roman"/>
                <w:b/>
                <w:bCs/>
              </w:rPr>
            </w:pPr>
            <w:r w:rsidRPr="00F61D8B">
              <w:rPr>
                <w:rFonts w:ascii="Times New Roman" w:hAnsi="Times New Roman"/>
                <w:b/>
              </w:rPr>
              <w:t>Milieu Physique</w:t>
            </w: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Sol</w:t>
            </w:r>
          </w:p>
          <w:p w:rsidR="001B1088" w:rsidRPr="00F61D8B" w:rsidRDefault="00421328" w:rsidP="00A27A4E">
            <w:pPr>
              <w:ind w:left="22" w:hanging="22"/>
              <w:jc w:val="both"/>
              <w:rPr>
                <w:rFonts w:ascii="Times New Roman" w:eastAsia="Times New Roman" w:hAnsi="Times New Roman"/>
              </w:rPr>
            </w:pPr>
            <w:r w:rsidRPr="00F61D8B">
              <w:rPr>
                <w:rFonts w:ascii="Times New Roman" w:eastAsia="Times New Roman" w:hAnsi="Times New Roman"/>
              </w:rPr>
              <w:t>Pour les besoins de construction (fondations, et caniveaux, voies, pour les infrastructures immobilières :</w:t>
            </w:r>
          </w:p>
          <w:p w:rsidR="001B1088" w:rsidRPr="00F61D8B" w:rsidRDefault="00421328" w:rsidP="00A27A4E">
            <w:pPr>
              <w:numPr>
                <w:ilvl w:val="0"/>
                <w:numId w:val="7"/>
              </w:numPr>
              <w:jc w:val="both"/>
              <w:rPr>
                <w:rFonts w:ascii="Times New Roman" w:eastAsia="Times New Roman" w:hAnsi="Times New Roman"/>
              </w:rPr>
            </w:pPr>
            <w:r w:rsidRPr="00F61D8B">
              <w:rPr>
                <w:rFonts w:ascii="Times New Roman" w:eastAsia="Times New Roman" w:hAnsi="Times New Roman"/>
              </w:rPr>
              <w:t>Les sols du site peuvent être dégradés par défoncement et par modification du drainage naturel de l’espace</w:t>
            </w:r>
          </w:p>
          <w:p w:rsidR="001B1088" w:rsidRPr="00F61D8B" w:rsidRDefault="00421328" w:rsidP="00A27A4E">
            <w:pPr>
              <w:numPr>
                <w:ilvl w:val="0"/>
                <w:numId w:val="7"/>
              </w:numPr>
              <w:jc w:val="both"/>
              <w:rPr>
                <w:rFonts w:ascii="Times New Roman" w:eastAsia="Times New Roman" w:hAnsi="Times New Roman"/>
              </w:rPr>
            </w:pPr>
            <w:r w:rsidRPr="00F61D8B">
              <w:rPr>
                <w:rFonts w:ascii="Times New Roman" w:eastAsia="Times New Roman" w:hAnsi="Times New Roman"/>
              </w:rPr>
              <w:t xml:space="preserve">des sols seront prélevés, ce qui modifie </w:t>
            </w:r>
            <w:r w:rsidRPr="00F61D8B">
              <w:rPr>
                <w:rFonts w:ascii="Times New Roman" w:eastAsia="Times New Roman" w:hAnsi="Times New Roman"/>
              </w:rPr>
              <w:lastRenderedPageBreak/>
              <w:t>définitivement la morphologie des paysages</w:t>
            </w:r>
          </w:p>
          <w:p w:rsidR="001B1088" w:rsidRPr="00F61D8B" w:rsidRDefault="00421328" w:rsidP="00A27A4E">
            <w:pPr>
              <w:jc w:val="both"/>
              <w:rPr>
                <w:rFonts w:ascii="Times New Roman" w:eastAsia="Times New Roman" w:hAnsi="Times New Roman"/>
              </w:rPr>
            </w:pPr>
            <w:r w:rsidRPr="00F61D8B">
              <w:rPr>
                <w:rFonts w:ascii="Times New Roman" w:eastAsia="Times New Roman" w:hAnsi="Times New Roman"/>
              </w:rPr>
              <w:t>Vu peu la grande stabilité du substratum géologique sous-jacente, ces actions auront peu d’effets sur le sol du site.</w:t>
            </w:r>
          </w:p>
          <w:p w:rsidR="001B1088" w:rsidRPr="00F61D8B" w:rsidRDefault="001B1088" w:rsidP="00A27A4E">
            <w:pPr>
              <w:autoSpaceDE w:val="0"/>
              <w:autoSpaceDN w:val="0"/>
              <w:adjustRightInd w:val="0"/>
              <w:spacing w:after="0" w:line="240" w:lineRule="auto"/>
              <w:ind w:left="176"/>
              <w:jc w:val="both"/>
              <w:rPr>
                <w:rFonts w:ascii="Times New Roman" w:hAnsi="Times New Roman"/>
              </w:rPr>
            </w:pP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Moyen</w:t>
            </w:r>
          </w:p>
        </w:tc>
        <w:tc>
          <w:tcPr>
            <w:tcW w:w="0" w:type="auto"/>
            <w:vAlign w:val="center"/>
          </w:tcPr>
          <w:p w:rsidR="001B1088" w:rsidRPr="00F61D8B" w:rsidRDefault="00421328" w:rsidP="00A27A4E">
            <w:pPr>
              <w:autoSpaceDE w:val="0"/>
              <w:autoSpaceDN w:val="0"/>
              <w:adjustRightInd w:val="0"/>
              <w:spacing w:after="0" w:line="240" w:lineRule="auto"/>
              <w:jc w:val="both"/>
            </w:pPr>
            <w:r w:rsidRPr="00F61D8B">
              <w:t>Directe</w:t>
            </w:r>
          </w:p>
        </w:tc>
        <w:tc>
          <w:tcPr>
            <w:tcW w:w="0" w:type="auto"/>
            <w:vAlign w:val="center"/>
          </w:tcPr>
          <w:p w:rsidR="001B1088" w:rsidRPr="00F61D8B" w:rsidRDefault="00421328" w:rsidP="00A27A4E">
            <w:pPr>
              <w:numPr>
                <w:ilvl w:val="0"/>
                <w:numId w:val="8"/>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Présence sur le site, des moyens de récupération ou d’absorption des polluants en cas de fuite accidentelle </w:t>
            </w:r>
          </w:p>
          <w:p w:rsidR="001B1088" w:rsidRPr="00F61D8B" w:rsidRDefault="00421328" w:rsidP="00A27A4E">
            <w:pPr>
              <w:numPr>
                <w:ilvl w:val="0"/>
                <w:numId w:val="8"/>
              </w:numPr>
              <w:autoSpaceDE w:val="0"/>
              <w:autoSpaceDN w:val="0"/>
              <w:adjustRightInd w:val="0"/>
              <w:spacing w:after="0" w:line="240" w:lineRule="auto"/>
              <w:jc w:val="both"/>
              <w:rPr>
                <w:rFonts w:ascii="Times New Roman" w:hAnsi="Times New Roman"/>
              </w:rPr>
            </w:pPr>
            <w:r w:rsidRPr="00F61D8B">
              <w:rPr>
                <w:rFonts w:ascii="Times New Roman" w:hAnsi="Times New Roman"/>
              </w:rPr>
              <w:t>Utilisation de matériels disposant d’un niveau vibratoire respectant les normes de préservation de la qualité des sols</w:t>
            </w:r>
          </w:p>
          <w:p w:rsidR="001B1088" w:rsidRPr="00F61D8B" w:rsidRDefault="00421328" w:rsidP="00A27A4E">
            <w:pPr>
              <w:numPr>
                <w:ilvl w:val="0"/>
                <w:numId w:val="8"/>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Tous les produits polluants (solides et liquides) du chantier et </w:t>
            </w:r>
            <w:r w:rsidRPr="00F61D8B">
              <w:rPr>
                <w:rFonts w:ascii="Times New Roman" w:hAnsi="Times New Roman"/>
              </w:rPr>
              <w:lastRenderedPageBreak/>
              <w:t xml:space="preserve">en phase d’exploitation seront entreposés en toute sécurité </w:t>
            </w:r>
          </w:p>
          <w:p w:rsidR="001B1088" w:rsidRPr="00F61D8B" w:rsidRDefault="00421328" w:rsidP="00A27A4E">
            <w:pPr>
              <w:numPr>
                <w:ilvl w:val="0"/>
                <w:numId w:val="8"/>
              </w:numPr>
              <w:autoSpaceDE w:val="0"/>
              <w:autoSpaceDN w:val="0"/>
              <w:adjustRightInd w:val="0"/>
              <w:spacing w:after="0" w:line="240" w:lineRule="auto"/>
              <w:jc w:val="both"/>
              <w:rPr>
                <w:rFonts w:ascii="Times New Roman" w:eastAsia="SimSun" w:hAnsi="Times New Roman"/>
              </w:rPr>
            </w:pPr>
            <w:r w:rsidRPr="00F61D8B">
              <w:rPr>
                <w:rFonts w:ascii="Times New Roman" w:hAnsi="Times New Roman"/>
              </w:rPr>
              <w:t>Des mesures de quantité de métaux lourds dans le sol devront être effectuées périodiquement.</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r w:rsidR="001B1088" w:rsidRPr="00F61D8B" w:rsidTr="001B1088">
        <w:trPr>
          <w:trHeight w:val="1079"/>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Ressources en Eau</w:t>
            </w:r>
          </w:p>
          <w:p w:rsidR="001B1088" w:rsidRPr="00F61D8B" w:rsidRDefault="00421328" w:rsidP="00A27A4E">
            <w:pPr>
              <w:numPr>
                <w:ilvl w:val="0"/>
                <w:numId w:val="9"/>
              </w:numPr>
              <w:jc w:val="both"/>
              <w:rPr>
                <w:rFonts w:ascii="Times New Roman" w:eastAsia="Times New Roman" w:hAnsi="Times New Roman"/>
              </w:rPr>
            </w:pPr>
            <w:r w:rsidRPr="00F61D8B">
              <w:rPr>
                <w:rFonts w:ascii="Times New Roman" w:eastAsia="Times New Roman" w:hAnsi="Times New Roman"/>
              </w:rPr>
              <w:t>Pour les besoins en eau de 30 000 habitations, la ressource locale sera sollicitée à raison de 360 m3/j. Faute de disponibilité, cette demande sera couverte par les productions du projet d’adduction transfrontalier depuis l’Ethiopie et du projet de dessalement d’eau de mer.</w:t>
            </w:r>
          </w:p>
          <w:p w:rsidR="001B1088" w:rsidRPr="00F61D8B" w:rsidRDefault="00421328" w:rsidP="00A27A4E">
            <w:pPr>
              <w:numPr>
                <w:ilvl w:val="0"/>
                <w:numId w:val="9"/>
              </w:numPr>
              <w:jc w:val="both"/>
              <w:rPr>
                <w:rFonts w:ascii="Times New Roman" w:eastAsia="Times New Roman" w:hAnsi="Times New Roman"/>
              </w:rPr>
            </w:pPr>
            <w:r w:rsidRPr="00F61D8B">
              <w:rPr>
                <w:rFonts w:ascii="Times New Roman" w:eastAsia="Times New Roman" w:hAnsi="Times New Roman"/>
              </w:rPr>
              <w:t>Absence de l’eau de surface dans la zone, la nappe aquifère est assez profonde et éloigné du site</w:t>
            </w:r>
          </w:p>
          <w:p w:rsidR="001B1088" w:rsidRPr="00F61D8B" w:rsidRDefault="00421328" w:rsidP="00A27A4E">
            <w:pPr>
              <w:numPr>
                <w:ilvl w:val="0"/>
                <w:numId w:val="9"/>
              </w:numPr>
              <w:jc w:val="both"/>
              <w:rPr>
                <w:rFonts w:ascii="Times New Roman" w:hAnsi="Times New Roman"/>
              </w:rPr>
            </w:pPr>
            <w:r w:rsidRPr="00F61D8B">
              <w:rPr>
                <w:rFonts w:ascii="Times New Roman" w:eastAsia="Times New Roman" w:hAnsi="Times New Roman"/>
              </w:rPr>
              <w:t>Le risque de pollution par infiltration dans les nappes lors d’un déversement accidentel des liquides dangereuses est négligeable vu l’épaisseur importante du sous-sol volcanique, l’absence d’une zone de captage, le stockage des polluants dans des conditions ne permettant aucun écoulement vers le milieu naturel</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Moyen</w:t>
            </w:r>
          </w:p>
        </w:tc>
        <w:tc>
          <w:tcPr>
            <w:tcW w:w="0" w:type="auto"/>
            <w:vAlign w:val="center"/>
          </w:tcPr>
          <w:p w:rsidR="001B1088" w:rsidRPr="00F61D8B" w:rsidRDefault="00421328" w:rsidP="00A27A4E">
            <w:pPr>
              <w:spacing w:after="0" w:line="240" w:lineRule="auto"/>
              <w:jc w:val="both"/>
            </w:pPr>
            <w:r w:rsidRPr="00F61D8B">
              <w:t>Directe</w:t>
            </w:r>
          </w:p>
        </w:tc>
        <w:tc>
          <w:tcPr>
            <w:tcW w:w="0" w:type="auto"/>
            <w:vAlign w:val="center"/>
          </w:tcPr>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 xml:space="preserve">Lors des travaux, mise en place d’une procédure de collecte et de traitement des effluents potentiellement dangereux </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Assurer des entretiens réguliers de la station de traitement des eaux de ruissellement et des points de regroupement des déchets</w:t>
            </w:r>
          </w:p>
          <w:p w:rsidR="001B1088" w:rsidRPr="00F61D8B" w:rsidRDefault="00421328" w:rsidP="00A27A4E">
            <w:pPr>
              <w:numPr>
                <w:ilvl w:val="0"/>
                <w:numId w:val="10"/>
              </w:numPr>
              <w:spacing w:after="0" w:line="240" w:lineRule="auto"/>
              <w:jc w:val="both"/>
              <w:rPr>
                <w:rFonts w:ascii="Times New Roman" w:hAnsi="Times New Roman"/>
                <w:bCs/>
              </w:rPr>
            </w:pPr>
            <w:r w:rsidRPr="00F61D8B">
              <w:rPr>
                <w:rFonts w:ascii="Times New Roman" w:hAnsi="Times New Roman"/>
              </w:rPr>
              <w:t xml:space="preserve">Sensibiliser les occupants aux économies d'eau </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 xml:space="preserve">Réutiliser l’eau traitée pour le ménage et l’arrosage des espaces verts </w:t>
            </w:r>
          </w:p>
          <w:p w:rsidR="001B1088" w:rsidRPr="00F61D8B" w:rsidRDefault="00421328" w:rsidP="00A27A4E">
            <w:pPr>
              <w:numPr>
                <w:ilvl w:val="0"/>
                <w:numId w:val="10"/>
              </w:numPr>
              <w:spacing w:after="0" w:line="240" w:lineRule="auto"/>
              <w:jc w:val="both"/>
              <w:rPr>
                <w:rFonts w:ascii="Times New Roman" w:hAnsi="Times New Roman"/>
                <w:color w:val="0070C0"/>
              </w:rPr>
            </w:pPr>
            <w:r w:rsidRPr="00F61D8B">
              <w:rPr>
                <w:rFonts w:ascii="Times New Roman" w:hAnsi="Times New Roman"/>
              </w:rPr>
              <w:t>Vérifier régulièrement les fuites sur les installations de conduites d’eau</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r>
      <w:tr w:rsidR="001B1088" w:rsidRPr="00F61D8B" w:rsidTr="001B1088">
        <w:trPr>
          <w:trHeight w:val="1079"/>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Assainissement (eau pluviale et assainissement des parcelles)</w:t>
            </w:r>
          </w:p>
          <w:p w:rsidR="001B1088" w:rsidRPr="00F61D8B" w:rsidRDefault="00421328" w:rsidP="00A27A4E">
            <w:pPr>
              <w:numPr>
                <w:ilvl w:val="0"/>
                <w:numId w:val="11"/>
              </w:numPr>
              <w:spacing w:after="0" w:line="240" w:lineRule="auto"/>
              <w:jc w:val="both"/>
              <w:rPr>
                <w:rFonts w:ascii="Times New Roman" w:hAnsi="Times New Roman"/>
                <w:b/>
                <w:color w:val="00B0F0"/>
                <w:lang w:eastAsia="en-US"/>
              </w:rPr>
            </w:pPr>
            <w:r w:rsidRPr="00F61D8B">
              <w:rPr>
                <w:rFonts w:ascii="Times New Roman" w:hAnsi="Times New Roman"/>
              </w:rPr>
              <w:t>Les eaux de ruissellement de la pluie, souvent torrentiels à Djibouti, peuvent transporter du sable, latérite, des restes de matériaux, des déchets ménagers et d’autres matières organiques ou inertes</w:t>
            </w:r>
          </w:p>
          <w:p w:rsidR="001B1088" w:rsidRPr="00F61D8B" w:rsidRDefault="00421328" w:rsidP="00A27A4E">
            <w:pPr>
              <w:numPr>
                <w:ilvl w:val="0"/>
                <w:numId w:val="11"/>
              </w:numPr>
              <w:spacing w:after="0" w:line="240" w:lineRule="auto"/>
              <w:jc w:val="both"/>
              <w:rPr>
                <w:rFonts w:ascii="Times New Roman" w:hAnsi="Times New Roman"/>
              </w:rPr>
            </w:pPr>
            <w:r w:rsidRPr="00F61D8B">
              <w:rPr>
                <w:rFonts w:ascii="Times New Roman" w:hAnsi="Times New Roman"/>
              </w:rPr>
              <w:t>Toutes les eaux de ruissellement seront drainées vers les talwegs assez profonds, lesquels seraient aménagés en un système de lagunage pour le traitement des eaux de ruissellement et permettre une réutilisation des eaux en vue d’une production agricole périurbaine ou l’irrigation des espaces verts.</w:t>
            </w:r>
          </w:p>
        </w:tc>
        <w:tc>
          <w:tcPr>
            <w:tcW w:w="0" w:type="auto"/>
            <w:shd w:val="clear" w:color="auto" w:fill="FFC000"/>
            <w:vAlign w:val="center"/>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1B1088" w:rsidP="00A27A4E">
            <w:pPr>
              <w:spacing w:after="0" w:line="240" w:lineRule="auto"/>
              <w:jc w:val="both"/>
            </w:pPr>
          </w:p>
        </w:tc>
        <w:tc>
          <w:tcPr>
            <w:tcW w:w="0" w:type="auto"/>
            <w:vAlign w:val="center"/>
          </w:tcPr>
          <w:p w:rsidR="001B1088" w:rsidRPr="00F61D8B" w:rsidRDefault="00421328" w:rsidP="00A27A4E">
            <w:pPr>
              <w:numPr>
                <w:ilvl w:val="0"/>
                <w:numId w:val="10"/>
              </w:numPr>
              <w:jc w:val="both"/>
              <w:rPr>
                <w:rFonts w:ascii="Times New Roman" w:eastAsia="Times New Roman" w:hAnsi="Times New Roman"/>
              </w:rPr>
            </w:pPr>
            <w:r w:rsidRPr="00F61D8B">
              <w:rPr>
                <w:rFonts w:ascii="Times New Roman" w:eastAsia="Times New Roman" w:hAnsi="Times New Roman"/>
              </w:rPr>
              <w:t>Compacter les matériaux friables rapidement afin de limiter leurs dépôts résiduels</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Sensibiliser les habitants à l’entretien des systèmes du réseau de collecte des eaux pluviales</w:t>
            </w:r>
          </w:p>
          <w:p w:rsidR="001B1088" w:rsidRPr="00F61D8B" w:rsidRDefault="00421328" w:rsidP="00A27A4E">
            <w:pPr>
              <w:numPr>
                <w:ilvl w:val="0"/>
                <w:numId w:val="10"/>
              </w:numPr>
              <w:jc w:val="both"/>
              <w:rPr>
                <w:rFonts w:ascii="Times New Roman" w:eastAsia="Times New Roman" w:hAnsi="Times New Roman"/>
              </w:rPr>
            </w:pPr>
            <w:r w:rsidRPr="00F61D8B">
              <w:rPr>
                <w:rFonts w:ascii="Times New Roman" w:eastAsia="Times New Roman" w:hAnsi="Times New Roman"/>
              </w:rPr>
              <w:t>Effectuer des analyses périodiques des eaux traitées avant leur réutilisation</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Le déplacement des équipements publics les plus exposés au risque d’inondation vers des zones en sureté hydraulique situé plus au nord-Ouest</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Le dimensionnement hydraulique préliminaire des ouvrages d’évacuation des eaux de pluies dalots a été établi sur la base sur le débit correspondant au temps de retour TR de 50 ans</w:t>
            </w:r>
          </w:p>
        </w:tc>
        <w:tc>
          <w:tcPr>
            <w:tcW w:w="0" w:type="auto"/>
            <w:shd w:val="clear" w:color="auto" w:fill="92D050"/>
            <w:vAlign w:val="center"/>
          </w:tcPr>
          <w:p w:rsidR="001B1088" w:rsidRPr="00F61D8B" w:rsidRDefault="001B1088" w:rsidP="00A27A4E">
            <w:pPr>
              <w:spacing w:before="120" w:after="120"/>
              <w:jc w:val="both"/>
              <w:rPr>
                <w:rFonts w:ascii="Times New Roman" w:hAnsi="Times New Roman"/>
              </w:rPr>
            </w:pPr>
          </w:p>
        </w:tc>
      </w:tr>
      <w:tr w:rsidR="001B1088" w:rsidRPr="00F61D8B" w:rsidTr="001B1088">
        <w:trPr>
          <w:trHeight w:val="79"/>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Catastrophes naturelles</w:t>
            </w:r>
          </w:p>
          <w:p w:rsidR="001B1088" w:rsidRPr="00F61D8B" w:rsidRDefault="00421328" w:rsidP="00A27A4E">
            <w:pPr>
              <w:numPr>
                <w:ilvl w:val="0"/>
                <w:numId w:val="11"/>
              </w:numPr>
              <w:spacing w:after="0" w:line="240" w:lineRule="auto"/>
              <w:jc w:val="both"/>
              <w:rPr>
                <w:rFonts w:ascii="Times New Roman" w:hAnsi="Times New Roman"/>
                <w:bCs/>
              </w:rPr>
            </w:pPr>
            <w:r w:rsidRPr="00F61D8B">
              <w:rPr>
                <w:rFonts w:ascii="Times New Roman" w:hAnsi="Times New Roman"/>
              </w:rPr>
              <w:t xml:space="preserve">Le site du projet est situé dans une zone à sismicité importante due à l’activité de la dorsale de Tadjourah. Ce risque devra être pris en compte à la fois pour la sécurité des travailleurs et installations. Cependant, les épicentres des séismes de magnitudes </w:t>
            </w:r>
            <w:r w:rsidRPr="00F61D8B">
              <w:rPr>
                <w:rFonts w:ascii="Times New Roman" w:hAnsi="Times New Roman"/>
              </w:rPr>
              <w:lastRenderedPageBreak/>
              <w:t>généralement limitées, se situent à plusieurs kilomètres de la zone d’étude</w:t>
            </w:r>
          </w:p>
          <w:p w:rsidR="001B1088" w:rsidRPr="00F61D8B" w:rsidRDefault="00421328" w:rsidP="00A27A4E">
            <w:pPr>
              <w:numPr>
                <w:ilvl w:val="0"/>
                <w:numId w:val="11"/>
              </w:numPr>
              <w:autoSpaceDE w:val="0"/>
              <w:autoSpaceDN w:val="0"/>
              <w:adjustRightInd w:val="0"/>
              <w:spacing w:after="0" w:line="240" w:lineRule="auto"/>
              <w:jc w:val="both"/>
              <w:rPr>
                <w:bCs/>
              </w:rPr>
            </w:pPr>
            <w:r w:rsidRPr="00F61D8B">
              <w:t xml:space="preserve">le site du projet </w:t>
            </w:r>
            <w:proofErr w:type="gramStart"/>
            <w:r w:rsidRPr="00F61D8B">
              <w:t>présente</w:t>
            </w:r>
            <w:proofErr w:type="gramEnd"/>
            <w:r w:rsidRPr="00F61D8B">
              <w:t xml:space="preserve"> un risque d’inondation probable pour la zone Est du site qui est fortement accidentée. Cette zone est située à la confluence de deux petits oueds. Cette zone n’est pas en sureté hydraulique. Ainsi, la surface publique MA1 est une zone sensible au risque d’inondation. </w:t>
            </w:r>
          </w:p>
        </w:tc>
        <w:tc>
          <w:tcPr>
            <w:tcW w:w="0" w:type="auto"/>
            <w:shd w:val="clear" w:color="auto" w:fill="FF0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Majeur</w:t>
            </w:r>
          </w:p>
        </w:tc>
        <w:tc>
          <w:tcPr>
            <w:tcW w:w="0" w:type="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Indirecte</w:t>
            </w:r>
          </w:p>
        </w:tc>
        <w:tc>
          <w:tcPr>
            <w:tcW w:w="0" w:type="auto"/>
            <w:vAlign w:val="center"/>
          </w:tcPr>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rPr>
              <w:t xml:space="preserve">la construction des logements et des installations annexes devront respecter les normes parasismiques nationales en vigueur. </w:t>
            </w:r>
          </w:p>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rPr>
              <w:t>la mise en place d’un réseau de mesures accélérométriques dans le pays est indispensable pour mieux évaluer la menace sismique</w:t>
            </w:r>
          </w:p>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rPr>
              <w:t xml:space="preserve">Pour éviter le risque </w:t>
            </w:r>
            <w:r w:rsidRPr="00F61D8B">
              <w:rPr>
                <w:rFonts w:ascii="Times New Roman" w:hAnsi="Times New Roman"/>
              </w:rPr>
              <w:lastRenderedPageBreak/>
              <w:t>inondation de la zone Est, il faudra déplacer équipements publics les plus exposés au risque d’inondation vers des zones en sureté hydraulique situé plus au nord-Ouest mais aussi mieux dimensionner les ouvrages d’évacuation des eaux de pluies (dalot)</w:t>
            </w:r>
          </w:p>
          <w:p w:rsidR="001B1088" w:rsidRPr="00F61D8B" w:rsidRDefault="001B1088" w:rsidP="00A27A4E">
            <w:pPr>
              <w:spacing w:after="0" w:line="240" w:lineRule="auto"/>
              <w:jc w:val="both"/>
              <w:rPr>
                <w:rFonts w:ascii="Times New Roman" w:hAnsi="Times New Roman"/>
              </w:rPr>
            </w:pPr>
          </w:p>
        </w:tc>
        <w:tc>
          <w:tcPr>
            <w:tcW w:w="0" w:type="auto"/>
            <w:shd w:val="clear" w:color="auto" w:fill="FFC000"/>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lastRenderedPageBreak/>
              <w:t>Négatif Moyen</w:t>
            </w:r>
          </w:p>
        </w:tc>
      </w:tr>
      <w:tr w:rsidR="001B1088" w:rsidRPr="00F61D8B" w:rsidTr="001B1088">
        <w:trPr>
          <w:trHeight w:val="665"/>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bCs/>
                <w:color w:val="00B0F0"/>
              </w:rPr>
            </w:pPr>
            <w:r w:rsidRPr="00F61D8B">
              <w:rPr>
                <w:rFonts w:ascii="Times New Roman" w:hAnsi="Times New Roman"/>
                <w:b/>
                <w:color w:val="00B0F0"/>
              </w:rPr>
              <w:t>Air et émissions atmosphériques</w:t>
            </w:r>
          </w:p>
          <w:p w:rsidR="001B1088" w:rsidRPr="00F61D8B" w:rsidRDefault="00421328" w:rsidP="00A27A4E">
            <w:pPr>
              <w:numPr>
                <w:ilvl w:val="0"/>
                <w:numId w:val="13"/>
              </w:numPr>
              <w:autoSpaceDE w:val="0"/>
              <w:autoSpaceDN w:val="0"/>
              <w:adjustRightInd w:val="0"/>
              <w:spacing w:after="0" w:line="240" w:lineRule="auto"/>
              <w:contextualSpacing/>
              <w:jc w:val="both"/>
            </w:pPr>
            <w:r w:rsidRPr="00F61D8B">
              <w:t xml:space="preserve">En phase chantier, la qualité initiale de l’air dans la zone du Projet est impactée par les poussières soulevées par les camions/engins et par les rejets gazeux (NO2 et SO2) causé par la circulation de véhicules lourds </w:t>
            </w:r>
          </w:p>
          <w:p w:rsidR="001B1088" w:rsidRPr="00F61D8B" w:rsidRDefault="00421328" w:rsidP="00A27A4E">
            <w:pPr>
              <w:numPr>
                <w:ilvl w:val="0"/>
                <w:numId w:val="13"/>
              </w:numPr>
              <w:autoSpaceDE w:val="0"/>
              <w:autoSpaceDN w:val="0"/>
              <w:adjustRightInd w:val="0"/>
              <w:spacing w:after="0" w:line="240" w:lineRule="auto"/>
              <w:contextualSpacing/>
              <w:jc w:val="both"/>
            </w:pPr>
            <w:r w:rsidRPr="00F61D8B">
              <w:t>Cet air pollué peut affecter les populations riveraines du site et engendrer l’apparition d’affections respiratoires.</w:t>
            </w:r>
          </w:p>
          <w:p w:rsidR="001B1088" w:rsidRPr="00F61D8B" w:rsidRDefault="00421328" w:rsidP="00A27A4E">
            <w:pPr>
              <w:numPr>
                <w:ilvl w:val="0"/>
                <w:numId w:val="13"/>
              </w:numPr>
              <w:autoSpaceDE w:val="0"/>
              <w:autoSpaceDN w:val="0"/>
              <w:adjustRightInd w:val="0"/>
              <w:spacing w:after="0" w:line="240" w:lineRule="auto"/>
              <w:contextualSpacing/>
              <w:jc w:val="both"/>
              <w:rPr>
                <w:bCs/>
              </w:rPr>
            </w:pPr>
            <w:r w:rsidRPr="00F61D8B">
              <w:t>En phase exploitation, il n’y a plus de poussières des routes dès lors que les voies seront bitumées</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c>
          <w:tcPr>
            <w:tcW w:w="0" w:type="auto"/>
            <w:vAlign w:val="center"/>
          </w:tcPr>
          <w:p w:rsidR="001B1088" w:rsidRPr="00F61D8B" w:rsidRDefault="00421328" w:rsidP="00A27A4E">
            <w:pPr>
              <w:autoSpaceDE w:val="0"/>
              <w:autoSpaceDN w:val="0"/>
              <w:adjustRightInd w:val="0"/>
              <w:spacing w:after="0" w:line="240" w:lineRule="auto"/>
              <w:ind w:left="40"/>
              <w:contextualSpacing/>
              <w:jc w:val="both"/>
            </w:pPr>
            <w:r w:rsidRPr="00F61D8B">
              <w:t>Directe</w:t>
            </w:r>
          </w:p>
        </w:tc>
        <w:tc>
          <w:tcPr>
            <w:tcW w:w="0" w:type="auto"/>
            <w:vAlign w:val="center"/>
          </w:tcPr>
          <w:p w:rsidR="001B1088" w:rsidRPr="00F61D8B" w:rsidRDefault="00421328" w:rsidP="00A27A4E">
            <w:pPr>
              <w:numPr>
                <w:ilvl w:val="0"/>
                <w:numId w:val="12"/>
              </w:numPr>
              <w:autoSpaceDE w:val="0"/>
              <w:autoSpaceDN w:val="0"/>
              <w:adjustRightInd w:val="0"/>
              <w:spacing w:after="0" w:line="240" w:lineRule="auto"/>
              <w:contextualSpacing/>
              <w:jc w:val="both"/>
            </w:pPr>
            <w:r w:rsidRPr="00F61D8B">
              <w:t>Les pistes intérieures et extérieures empruntées par les véhicules du chantier doivent être aspergé d’eau afin d’éviter le soulèvement des poussières.</w:t>
            </w:r>
          </w:p>
          <w:p w:rsidR="001B1088" w:rsidRPr="00F61D8B" w:rsidRDefault="00421328" w:rsidP="00A27A4E">
            <w:pPr>
              <w:numPr>
                <w:ilvl w:val="0"/>
                <w:numId w:val="12"/>
              </w:numPr>
              <w:autoSpaceDE w:val="0"/>
              <w:autoSpaceDN w:val="0"/>
              <w:adjustRightInd w:val="0"/>
              <w:spacing w:after="0" w:line="240" w:lineRule="auto"/>
              <w:contextualSpacing/>
              <w:jc w:val="both"/>
            </w:pPr>
            <w:r w:rsidRPr="00F61D8B">
              <w:t xml:space="preserve">Port obligatoire des masques à poussières par le personnel pour leur protection  </w:t>
            </w:r>
          </w:p>
          <w:p w:rsidR="001B1088" w:rsidRPr="00F61D8B" w:rsidRDefault="00421328" w:rsidP="00A27A4E">
            <w:pPr>
              <w:numPr>
                <w:ilvl w:val="0"/>
                <w:numId w:val="12"/>
              </w:numPr>
              <w:autoSpaceDE w:val="0"/>
              <w:autoSpaceDN w:val="0"/>
              <w:adjustRightInd w:val="0"/>
              <w:spacing w:after="0" w:line="240" w:lineRule="auto"/>
              <w:contextualSpacing/>
              <w:jc w:val="both"/>
            </w:pPr>
            <w:r w:rsidRPr="00F61D8B">
              <w:t>Les véhicules transportant des matériaux friables seront couverts par un abat-poussières</w:t>
            </w:r>
          </w:p>
          <w:p w:rsidR="001B1088" w:rsidRPr="00F61D8B" w:rsidRDefault="00421328" w:rsidP="00A27A4E">
            <w:pPr>
              <w:numPr>
                <w:ilvl w:val="0"/>
                <w:numId w:val="12"/>
              </w:numPr>
              <w:autoSpaceDE w:val="0"/>
              <w:autoSpaceDN w:val="0"/>
              <w:adjustRightInd w:val="0"/>
              <w:spacing w:after="0" w:line="240" w:lineRule="auto"/>
              <w:contextualSpacing/>
              <w:jc w:val="both"/>
              <w:rPr>
                <w:bCs/>
              </w:rPr>
            </w:pPr>
            <w:r w:rsidRPr="00F61D8B">
              <w:t>Les véhicules devraient être maintenus en bon état de propreté et fournit en carburant diesel avec une teneur en soufre la plus faible</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bCs/>
                <w:color w:val="00B0F0"/>
              </w:rPr>
            </w:pPr>
            <w:r w:rsidRPr="00F61D8B">
              <w:rPr>
                <w:rFonts w:ascii="Times New Roman" w:hAnsi="Times New Roman"/>
                <w:b/>
                <w:bCs/>
                <w:color w:val="00B0F0"/>
              </w:rPr>
              <w:t>Le bruit</w:t>
            </w:r>
          </w:p>
          <w:p w:rsidR="001B1088" w:rsidRPr="00F61D8B" w:rsidRDefault="00421328" w:rsidP="00A27A4E">
            <w:pPr>
              <w:numPr>
                <w:ilvl w:val="0"/>
                <w:numId w:val="14"/>
              </w:numPr>
              <w:autoSpaceDE w:val="0"/>
              <w:autoSpaceDN w:val="0"/>
              <w:adjustRightInd w:val="0"/>
              <w:spacing w:after="0" w:line="240" w:lineRule="auto"/>
              <w:contextualSpacing/>
              <w:jc w:val="both"/>
              <w:rPr>
                <w:b/>
                <w:bCs/>
              </w:rPr>
            </w:pPr>
            <w:r w:rsidRPr="00F61D8B">
              <w:t xml:space="preserve">Les niveaux sonores résultent de la </w:t>
            </w:r>
            <w:r w:rsidRPr="00F61D8B">
              <w:lastRenderedPageBreak/>
              <w:t>circulation des camions entrant et sortant, des engins et de la mobilisation des équipements de construction. Leur niveau sonore est parfaitement réglementaire mais une exposition prolongée au bruit peut constituer une gêne pour les ouvriers et les populations riveraines</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Négatif moyen</w:t>
            </w:r>
          </w:p>
        </w:tc>
        <w:tc>
          <w:tcPr>
            <w:tcW w:w="0" w:type="auto"/>
            <w:vAlign w:val="center"/>
          </w:tcPr>
          <w:p w:rsidR="001B1088" w:rsidRPr="00F61D8B" w:rsidRDefault="00421328" w:rsidP="00A27A4E">
            <w:pPr>
              <w:autoSpaceDE w:val="0"/>
              <w:autoSpaceDN w:val="0"/>
              <w:adjustRightInd w:val="0"/>
              <w:spacing w:after="0" w:line="240" w:lineRule="auto"/>
              <w:ind w:left="40"/>
              <w:contextualSpacing/>
              <w:jc w:val="both"/>
            </w:pPr>
            <w:r w:rsidRPr="00F61D8B">
              <w:t>Directe</w:t>
            </w:r>
          </w:p>
        </w:tc>
        <w:tc>
          <w:tcPr>
            <w:tcW w:w="0" w:type="auto"/>
            <w:vAlign w:val="center"/>
          </w:tcPr>
          <w:p w:rsidR="001B1088" w:rsidRPr="00F61D8B" w:rsidRDefault="00421328" w:rsidP="00A27A4E">
            <w:pPr>
              <w:numPr>
                <w:ilvl w:val="0"/>
                <w:numId w:val="15"/>
              </w:numPr>
              <w:autoSpaceDE w:val="0"/>
              <w:autoSpaceDN w:val="0"/>
              <w:adjustRightInd w:val="0"/>
              <w:spacing w:after="0" w:line="240" w:lineRule="auto"/>
              <w:contextualSpacing/>
              <w:jc w:val="both"/>
            </w:pPr>
            <w:r w:rsidRPr="00F61D8B">
              <w:t>Limiter la vitesse des véhicules et les cantonner qu’aux déplacements utiles.</w:t>
            </w:r>
          </w:p>
          <w:p w:rsidR="001B1088" w:rsidRPr="00F61D8B" w:rsidRDefault="00421328" w:rsidP="00A27A4E">
            <w:pPr>
              <w:numPr>
                <w:ilvl w:val="0"/>
                <w:numId w:val="15"/>
              </w:numPr>
              <w:autoSpaceDE w:val="0"/>
              <w:autoSpaceDN w:val="0"/>
              <w:adjustRightInd w:val="0"/>
              <w:spacing w:after="0" w:line="240" w:lineRule="auto"/>
              <w:contextualSpacing/>
              <w:jc w:val="both"/>
            </w:pPr>
            <w:r w:rsidRPr="00F61D8B">
              <w:lastRenderedPageBreak/>
              <w:t xml:space="preserve">Obligation de porter des bouchons d'oreille pour le travail </w:t>
            </w:r>
          </w:p>
          <w:p w:rsidR="001B1088" w:rsidRPr="00F61D8B" w:rsidRDefault="00421328" w:rsidP="00A27A4E">
            <w:pPr>
              <w:numPr>
                <w:ilvl w:val="0"/>
                <w:numId w:val="15"/>
              </w:numPr>
              <w:autoSpaceDE w:val="0"/>
              <w:autoSpaceDN w:val="0"/>
              <w:adjustRightInd w:val="0"/>
              <w:spacing w:after="0" w:line="240" w:lineRule="auto"/>
              <w:contextualSpacing/>
              <w:jc w:val="both"/>
              <w:rPr>
                <w:color w:val="0070C0"/>
              </w:rPr>
            </w:pPr>
            <w:r w:rsidRPr="00F61D8B">
              <w:t xml:space="preserve">L’utilisation des engins et matériels de très bon état ainsi qu’un contrôle périodique de leurs niveaux sonores. Si les équiper des dispositifs d’atténuation du bruit </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r w:rsidR="001B1088" w:rsidRPr="00F61D8B" w:rsidTr="001B1088">
        <w:trPr>
          <w:trHeight w:val="270"/>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bCs/>
                <w:color w:val="00B0F0"/>
              </w:rPr>
            </w:pPr>
            <w:r w:rsidRPr="00F61D8B">
              <w:rPr>
                <w:rFonts w:ascii="Times New Roman" w:hAnsi="Times New Roman"/>
                <w:b/>
                <w:bCs/>
                <w:color w:val="00B0F0"/>
              </w:rPr>
              <w:t>Déchets</w:t>
            </w:r>
          </w:p>
          <w:p w:rsidR="001B1088" w:rsidRPr="00F61D8B" w:rsidRDefault="00421328" w:rsidP="00A27A4E">
            <w:pPr>
              <w:numPr>
                <w:ilvl w:val="0"/>
                <w:numId w:val="16"/>
              </w:numPr>
              <w:autoSpaceDE w:val="0"/>
              <w:autoSpaceDN w:val="0"/>
              <w:adjustRightInd w:val="0"/>
              <w:spacing w:after="0" w:line="240" w:lineRule="auto"/>
              <w:contextualSpacing/>
              <w:jc w:val="both"/>
            </w:pPr>
            <w:r w:rsidRPr="00F61D8B">
              <w:t xml:space="preserve">Les principaux déchets produits sont des déchets ménagers excepté les peintures et les huiles issus de vidange et les fuites de kérosène. Dans le cahier des charges de la société de construction, il est prévu la mise en place d’un un plan de gestion et de traitement des déchets issus du chantier. </w:t>
            </w:r>
          </w:p>
          <w:p w:rsidR="001B1088" w:rsidRPr="00F61D8B" w:rsidRDefault="00421328" w:rsidP="00A27A4E">
            <w:pPr>
              <w:numPr>
                <w:ilvl w:val="0"/>
                <w:numId w:val="16"/>
              </w:numPr>
              <w:autoSpaceDE w:val="0"/>
              <w:autoSpaceDN w:val="0"/>
              <w:adjustRightInd w:val="0"/>
              <w:spacing w:after="0" w:line="240" w:lineRule="auto"/>
              <w:contextualSpacing/>
              <w:jc w:val="both"/>
              <w:rPr>
                <w:color w:val="0070C0"/>
              </w:rPr>
            </w:pPr>
            <w:r w:rsidRPr="00F61D8B">
              <w:t>Pour l’élimination de 18 tonnes de déchets ménagers, la voirie a prévu d’installer 9 points de regroupement des déchets d'emprise de 10x20 m, localisé à moins de 200 m des habitations</w:t>
            </w:r>
            <w:r w:rsidRPr="00F61D8B">
              <w:rPr>
                <w:color w:val="0070C0"/>
              </w:rPr>
              <w:t> </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Négatif moyen</w:t>
            </w:r>
          </w:p>
        </w:tc>
        <w:tc>
          <w:tcPr>
            <w:tcW w:w="0" w:type="auto"/>
            <w:vAlign w:val="center"/>
          </w:tcPr>
          <w:p w:rsidR="001B1088" w:rsidRPr="00F61D8B" w:rsidRDefault="00421328" w:rsidP="00A27A4E">
            <w:pPr>
              <w:autoSpaceDE w:val="0"/>
              <w:autoSpaceDN w:val="0"/>
              <w:adjustRightInd w:val="0"/>
              <w:spacing w:after="0" w:line="240" w:lineRule="auto"/>
              <w:contextualSpacing/>
              <w:jc w:val="both"/>
            </w:pPr>
            <w:r w:rsidRPr="00F61D8B">
              <w:t>Directe</w:t>
            </w:r>
          </w:p>
        </w:tc>
        <w:tc>
          <w:tcPr>
            <w:tcW w:w="0" w:type="auto"/>
            <w:vAlign w:val="center"/>
          </w:tcPr>
          <w:p w:rsidR="001B1088" w:rsidRPr="00F61D8B" w:rsidRDefault="00421328" w:rsidP="00A27A4E">
            <w:pPr>
              <w:numPr>
                <w:ilvl w:val="0"/>
                <w:numId w:val="17"/>
              </w:numPr>
              <w:autoSpaceDE w:val="0"/>
              <w:autoSpaceDN w:val="0"/>
              <w:adjustRightInd w:val="0"/>
              <w:spacing w:after="0" w:line="240" w:lineRule="auto"/>
              <w:contextualSpacing/>
              <w:jc w:val="both"/>
            </w:pPr>
            <w:r w:rsidRPr="00F61D8B">
              <w:t>Mise en place d’une collecte sélective, d’un stockage spécifique et d’un traitement adapté des déchets</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Respecter la règlementation en vigueur en matière de gestion des déchets solides et liquides</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 xml:space="preserve">Placer tous les dangereux dans un conteneur étanche afin d’éviter tout déversement et toute lixiviation. </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 xml:space="preserve">Mettre à la disposition des usagers du chantier des latrines ; </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Sensibiliser les habitants à minimiser la production de déchets, dans la mesure du possible</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r>
      <w:tr w:rsidR="001B1088" w:rsidRPr="00F61D8B" w:rsidTr="001B1088">
        <w:trPr>
          <w:cantSplit/>
          <w:trHeight w:val="2051"/>
        </w:trPr>
        <w:tc>
          <w:tcPr>
            <w:tcW w:w="0" w:type="auto"/>
            <w:textDirection w:val="btLr"/>
            <w:vAlign w:val="center"/>
          </w:tcPr>
          <w:p w:rsidR="001B1088" w:rsidRPr="00F61D8B" w:rsidRDefault="00421328" w:rsidP="00A27A4E">
            <w:pPr>
              <w:spacing w:before="120" w:after="120"/>
              <w:ind w:left="113" w:right="113"/>
              <w:jc w:val="both"/>
              <w:rPr>
                <w:rFonts w:ascii="Times New Roman" w:hAnsi="Times New Roman"/>
                <w:b/>
                <w:bCs/>
              </w:rPr>
            </w:pPr>
            <w:r w:rsidRPr="00F61D8B">
              <w:rPr>
                <w:rFonts w:ascii="Times New Roman" w:hAnsi="Times New Roman"/>
                <w:b/>
              </w:rPr>
              <w:lastRenderedPageBreak/>
              <w:t>Milieu biologique</w:t>
            </w: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Faune/Flore</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 xml:space="preserve">Les travaux de déboisement vont provoquer localement une réduction du maigre couvert végétal et une perte d’une faune rare </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Réduction de la nidification des oiseaux et du fourrage pour le rare élevage transhumant</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Aucune espèce animale ou végétale protégée n’est présente sur le site</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La végétalisation des voies et l’aménagement des talwegs en espaces verts permettront d’améliorer le cadre de vie</w:t>
            </w:r>
          </w:p>
          <w:p w:rsidR="001B1088" w:rsidRPr="00F61D8B" w:rsidRDefault="001B1088" w:rsidP="00A27A4E">
            <w:pPr>
              <w:autoSpaceDE w:val="0"/>
              <w:autoSpaceDN w:val="0"/>
              <w:adjustRightInd w:val="0"/>
              <w:spacing w:after="0" w:line="240" w:lineRule="auto"/>
              <w:jc w:val="both"/>
              <w:rPr>
                <w:rFonts w:ascii="Times New Roman" w:hAnsi="Times New Roman"/>
                <w:bCs/>
              </w:rPr>
            </w:pP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c>
          <w:tcPr>
            <w:tcW w:w="0" w:type="auto"/>
            <w:vAlign w:val="center"/>
          </w:tcPr>
          <w:p w:rsidR="001B1088" w:rsidRPr="00F61D8B" w:rsidRDefault="00421328" w:rsidP="00A27A4E">
            <w:pPr>
              <w:autoSpaceDE w:val="0"/>
              <w:autoSpaceDN w:val="0"/>
              <w:adjustRightInd w:val="0"/>
              <w:spacing w:after="0" w:line="240" w:lineRule="auto"/>
              <w:contextualSpacing/>
              <w:jc w:val="both"/>
            </w:pPr>
            <w:r w:rsidRPr="00F61D8B">
              <w:t>Directe</w:t>
            </w:r>
          </w:p>
        </w:tc>
        <w:tc>
          <w:tcPr>
            <w:tcW w:w="0" w:type="auto"/>
            <w:vAlign w:val="center"/>
          </w:tcPr>
          <w:p w:rsidR="001B1088" w:rsidRPr="00F61D8B" w:rsidRDefault="00421328" w:rsidP="00A27A4E">
            <w:pPr>
              <w:numPr>
                <w:ilvl w:val="0"/>
                <w:numId w:val="19"/>
              </w:numPr>
              <w:autoSpaceDE w:val="0"/>
              <w:autoSpaceDN w:val="0"/>
              <w:adjustRightInd w:val="0"/>
              <w:spacing w:after="0" w:line="240" w:lineRule="auto"/>
              <w:contextualSpacing/>
              <w:jc w:val="both"/>
            </w:pPr>
            <w:r w:rsidRPr="00F61D8B">
              <w:t>La Limitation du déboisement au strict minimum nécessaire</w:t>
            </w:r>
          </w:p>
          <w:p w:rsidR="001B1088" w:rsidRPr="00F61D8B" w:rsidRDefault="00421328" w:rsidP="00A27A4E">
            <w:pPr>
              <w:numPr>
                <w:ilvl w:val="0"/>
                <w:numId w:val="19"/>
              </w:numPr>
              <w:autoSpaceDE w:val="0"/>
              <w:autoSpaceDN w:val="0"/>
              <w:adjustRightInd w:val="0"/>
              <w:spacing w:after="0" w:line="240" w:lineRule="auto"/>
              <w:contextualSpacing/>
              <w:jc w:val="both"/>
            </w:pPr>
            <w:r w:rsidRPr="00F61D8B">
              <w:t>Adaptation du calendrier des travaux de construction à la phénologie des espèces d’oiseaux et des insectes</w:t>
            </w:r>
          </w:p>
          <w:p w:rsidR="001B1088" w:rsidRPr="00F61D8B" w:rsidRDefault="00421328" w:rsidP="00A27A4E">
            <w:pPr>
              <w:numPr>
                <w:ilvl w:val="0"/>
                <w:numId w:val="19"/>
              </w:numPr>
              <w:autoSpaceDE w:val="0"/>
              <w:autoSpaceDN w:val="0"/>
              <w:adjustRightInd w:val="0"/>
              <w:spacing w:after="0" w:line="240" w:lineRule="auto"/>
              <w:contextualSpacing/>
              <w:jc w:val="both"/>
              <w:rPr>
                <w:color w:val="0070C0"/>
              </w:rPr>
            </w:pPr>
            <w:r w:rsidRPr="00F61D8B">
              <w:t>Assurer des entretient réguliers aux arbres plantés sur les voies et dans les espaces verts, cela permettra de favoriser le retour de la faune aviaire</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Positif moyen</w:t>
            </w:r>
          </w:p>
        </w:tc>
      </w:tr>
      <w:tr w:rsidR="001B1088" w:rsidRPr="00F61D8B" w:rsidTr="001B1088">
        <w:trPr>
          <w:trHeight w:val="138"/>
        </w:trPr>
        <w:tc>
          <w:tcPr>
            <w:tcW w:w="0" w:type="auto"/>
            <w:vMerge w:val="restart"/>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Risque et conflits lors de recrutement de la main d’œuvre</w:t>
            </w:r>
          </w:p>
          <w:p w:rsidR="001B1088" w:rsidRPr="00F61D8B" w:rsidRDefault="00421328" w:rsidP="00A27A4E">
            <w:pPr>
              <w:numPr>
                <w:ilvl w:val="0"/>
                <w:numId w:val="20"/>
              </w:numPr>
              <w:autoSpaceDE w:val="0"/>
              <w:autoSpaceDN w:val="0"/>
              <w:adjustRightInd w:val="0"/>
              <w:jc w:val="both"/>
              <w:rPr>
                <w:b/>
              </w:rPr>
            </w:pPr>
            <w:r w:rsidRPr="00F61D8B">
              <w:t>Les travaux de construction des habitations et installations annexes mais la phase exploitation de la cité offre une grande opportunité d’emploi. Cependant, la non-utilisation de la main d’œuvre locale peut susciter des frustrations ou des conflits, compte tenu du taux de chômage élevé qui sévit dans la zone</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Négatif moyen</w:t>
            </w:r>
          </w:p>
        </w:tc>
        <w:tc>
          <w:tcPr>
            <w:tcW w:w="0" w:type="auto"/>
            <w:vAlign w:val="center"/>
          </w:tcPr>
          <w:p w:rsidR="001B1088" w:rsidRPr="00F61D8B" w:rsidRDefault="00421328" w:rsidP="00A27A4E">
            <w:pPr>
              <w:autoSpaceDE w:val="0"/>
              <w:autoSpaceDN w:val="0"/>
              <w:adjustRightInd w:val="0"/>
              <w:spacing w:after="0" w:line="240" w:lineRule="auto"/>
              <w:jc w:val="both"/>
            </w:pPr>
            <w:r w:rsidRPr="00F61D8B">
              <w:t>Directe</w:t>
            </w:r>
          </w:p>
        </w:tc>
        <w:tc>
          <w:tcPr>
            <w:tcW w:w="0" w:type="auto"/>
            <w:vAlign w:val="center"/>
          </w:tcPr>
          <w:p w:rsidR="001B1088" w:rsidRPr="00F61D8B" w:rsidRDefault="00421328" w:rsidP="00A27A4E">
            <w:pPr>
              <w:numPr>
                <w:ilvl w:val="0"/>
                <w:numId w:val="21"/>
              </w:numPr>
              <w:autoSpaceDE w:val="0"/>
              <w:autoSpaceDN w:val="0"/>
              <w:adjustRightInd w:val="0"/>
              <w:spacing w:after="0" w:line="240" w:lineRule="auto"/>
              <w:jc w:val="both"/>
            </w:pPr>
            <w:r w:rsidRPr="00F61D8B">
              <w:t>Recruter en priorité la main d’œuvre local pour les emplois qualifiés et non qualifiés</w:t>
            </w:r>
          </w:p>
          <w:p w:rsidR="001B1088" w:rsidRPr="00F61D8B" w:rsidRDefault="00421328" w:rsidP="00A27A4E">
            <w:pPr>
              <w:numPr>
                <w:ilvl w:val="0"/>
                <w:numId w:val="21"/>
              </w:numPr>
              <w:autoSpaceDE w:val="0"/>
              <w:autoSpaceDN w:val="0"/>
              <w:adjustRightInd w:val="0"/>
              <w:spacing w:after="0" w:line="240" w:lineRule="auto"/>
              <w:jc w:val="both"/>
            </w:pPr>
            <w:r w:rsidRPr="00F61D8B">
              <w:t xml:space="preserve">Promouvoir l’égalité des chances et éviter tout type de discrimination sexuelle ou culturelle tout au long du processus de recrutement </w:t>
            </w:r>
          </w:p>
          <w:p w:rsidR="001B1088" w:rsidRPr="00F61D8B" w:rsidRDefault="00421328" w:rsidP="00A27A4E">
            <w:pPr>
              <w:numPr>
                <w:ilvl w:val="0"/>
                <w:numId w:val="21"/>
              </w:numPr>
              <w:autoSpaceDE w:val="0"/>
              <w:autoSpaceDN w:val="0"/>
              <w:adjustRightInd w:val="0"/>
              <w:spacing w:after="0" w:line="240" w:lineRule="auto"/>
              <w:jc w:val="both"/>
            </w:pPr>
            <w:r w:rsidRPr="00F61D8B">
              <w:t>Affichage des critères de recrutement clair et transparent</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Négatif </w:t>
            </w:r>
          </w:p>
          <w:p w:rsidR="001B1088" w:rsidRPr="00F61D8B" w:rsidRDefault="00421328" w:rsidP="00A27A4E">
            <w:pPr>
              <w:spacing w:before="120" w:after="120"/>
              <w:jc w:val="both"/>
              <w:rPr>
                <w:rFonts w:ascii="Times New Roman" w:hAnsi="Times New Roman"/>
              </w:rPr>
            </w:pPr>
            <w:r w:rsidRPr="00F61D8B">
              <w:rPr>
                <w:rFonts w:ascii="Times New Roman" w:hAnsi="Times New Roman"/>
              </w:rPr>
              <w:t>mineur</w:t>
            </w:r>
          </w:p>
        </w:tc>
      </w:tr>
      <w:tr w:rsidR="001B1088" w:rsidRPr="00F61D8B" w:rsidTr="001B1088">
        <w:trPr>
          <w:trHeight w:val="3676"/>
        </w:trPr>
        <w:tc>
          <w:tcPr>
            <w:tcW w:w="0" w:type="auto"/>
            <w:vMerge/>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0" w:type="auto"/>
            <w:vAlign w:val="center"/>
          </w:tcPr>
          <w:p w:rsidR="001B1088" w:rsidRPr="00F61D8B" w:rsidRDefault="00421328" w:rsidP="00A27A4E">
            <w:pPr>
              <w:spacing w:before="100" w:beforeAutospacing="1" w:after="100" w:afterAutospacing="1"/>
              <w:jc w:val="both"/>
              <w:outlineLvl w:val="4"/>
              <w:rPr>
                <w:b/>
                <w:color w:val="00B0F0"/>
              </w:rPr>
            </w:pPr>
            <w:r w:rsidRPr="00F61D8B">
              <w:rPr>
                <w:b/>
                <w:color w:val="00B0F0"/>
              </w:rPr>
              <w:t xml:space="preserve">Impact sur l’Afflux de migrants divers </w:t>
            </w:r>
          </w:p>
          <w:p w:rsidR="001B1088" w:rsidRPr="00F61D8B" w:rsidRDefault="00421328" w:rsidP="00A27A4E">
            <w:pPr>
              <w:numPr>
                <w:ilvl w:val="0"/>
                <w:numId w:val="22"/>
              </w:numPr>
              <w:spacing w:before="100" w:beforeAutospacing="1" w:after="100" w:afterAutospacing="1"/>
              <w:jc w:val="both"/>
              <w:rPr>
                <w:lang w:bidi="he-IL"/>
              </w:rPr>
            </w:pPr>
            <w:r w:rsidRPr="00F61D8B">
              <w:t xml:space="preserve">L’acquisition d’habitats décents pour les ménages à faible revenu pourrait entrainer une migration des communautés rurales afin d’espérer de leur attribuer des parcelles aménagées. </w:t>
            </w:r>
          </w:p>
          <w:p w:rsidR="001B1088" w:rsidRPr="00F61D8B" w:rsidRDefault="00421328" w:rsidP="00A27A4E">
            <w:pPr>
              <w:numPr>
                <w:ilvl w:val="0"/>
                <w:numId w:val="22"/>
              </w:numPr>
              <w:spacing w:before="100" w:beforeAutospacing="1" w:after="100" w:afterAutospacing="1"/>
              <w:jc w:val="both"/>
              <w:rPr>
                <w:b/>
              </w:rPr>
            </w:pPr>
            <w:r w:rsidRPr="00F61D8B">
              <w:t xml:space="preserve">Ce projet de relogement pourrait attirer des déplacés des famines et des guerres des pays limitrophes dans l’espoir de meilleures conditions de vie </w:t>
            </w:r>
          </w:p>
          <w:p w:rsidR="001B1088" w:rsidRPr="00F61D8B" w:rsidRDefault="00421328" w:rsidP="00A27A4E">
            <w:pPr>
              <w:numPr>
                <w:ilvl w:val="0"/>
                <w:numId w:val="22"/>
              </w:numPr>
              <w:spacing w:before="100" w:beforeAutospacing="1" w:after="100" w:afterAutospacing="1"/>
              <w:jc w:val="both"/>
            </w:pPr>
            <w:r w:rsidRPr="00F61D8B">
              <w:t>Cet afflux de migrants pourrait aussi accroître les risques de tension entre les communautés.</w:t>
            </w:r>
          </w:p>
        </w:tc>
        <w:tc>
          <w:tcPr>
            <w:tcW w:w="0" w:type="auto"/>
            <w:shd w:val="clear" w:color="auto" w:fill="FF0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 xml:space="preserve">Négatif </w:t>
            </w:r>
          </w:p>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élevé</w:t>
            </w:r>
          </w:p>
        </w:tc>
        <w:tc>
          <w:tcPr>
            <w:tcW w:w="0" w:type="auto"/>
            <w:vAlign w:val="center"/>
          </w:tcPr>
          <w:p w:rsidR="001B1088" w:rsidRPr="00F61D8B" w:rsidRDefault="00421328" w:rsidP="00A27A4E">
            <w:pPr>
              <w:spacing w:after="0" w:line="240" w:lineRule="auto"/>
              <w:jc w:val="both"/>
            </w:pPr>
            <w:r w:rsidRPr="00F61D8B">
              <w:t>Directe</w:t>
            </w:r>
          </w:p>
        </w:tc>
        <w:tc>
          <w:tcPr>
            <w:tcW w:w="0" w:type="auto"/>
            <w:vAlign w:val="center"/>
          </w:tcPr>
          <w:p w:rsidR="001B1088" w:rsidRPr="00F61D8B" w:rsidRDefault="00421328" w:rsidP="00A27A4E">
            <w:pPr>
              <w:numPr>
                <w:ilvl w:val="0"/>
                <w:numId w:val="23"/>
              </w:numPr>
              <w:spacing w:after="0" w:line="240" w:lineRule="auto"/>
              <w:jc w:val="both"/>
            </w:pPr>
            <w:r w:rsidRPr="00F61D8B">
              <w:t xml:space="preserve">Établir un plan de communication régionale sur le projet Zéro bidonville </w:t>
            </w:r>
          </w:p>
          <w:p w:rsidR="001B1088" w:rsidRPr="00F61D8B" w:rsidRDefault="00421328" w:rsidP="00A27A4E">
            <w:pPr>
              <w:numPr>
                <w:ilvl w:val="0"/>
                <w:numId w:val="23"/>
              </w:numPr>
              <w:spacing w:after="0" w:line="240" w:lineRule="auto"/>
              <w:jc w:val="both"/>
            </w:pPr>
            <w:r w:rsidRPr="00F61D8B">
              <w:t>Mise en œuvre de projets de sédentarisation des communautés rurales par le développement des activités génératrices de revenus et de bien-être social</w:t>
            </w:r>
          </w:p>
          <w:p w:rsidR="001B1088" w:rsidRPr="00F61D8B" w:rsidRDefault="00421328" w:rsidP="00A27A4E">
            <w:pPr>
              <w:numPr>
                <w:ilvl w:val="0"/>
                <w:numId w:val="23"/>
              </w:numPr>
              <w:spacing w:after="0" w:line="240" w:lineRule="auto"/>
              <w:jc w:val="both"/>
              <w:rPr>
                <w:color w:val="0070C0"/>
              </w:rPr>
            </w:pPr>
            <w:r w:rsidRPr="00F61D8B">
              <w:t>Contribuer au Renforcement de la capacité de gestion des camps de réfugiés afin d’améliorer la réponse de la communauté humanitaire (HCR, OMI) face aux migrants de plus en plus nombreux</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Négatif </w:t>
            </w:r>
          </w:p>
          <w:p w:rsidR="001B1088" w:rsidRPr="00F61D8B" w:rsidRDefault="00421328" w:rsidP="00A27A4E">
            <w:pPr>
              <w:spacing w:before="120" w:after="120"/>
              <w:jc w:val="both"/>
              <w:rPr>
                <w:rFonts w:ascii="Times New Roman" w:hAnsi="Times New Roman"/>
              </w:rPr>
            </w:pPr>
            <w:r w:rsidRPr="00F61D8B">
              <w:rPr>
                <w:rFonts w:ascii="Times New Roman" w:hAnsi="Times New Roman"/>
              </w:rPr>
              <w:t>Mineur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Sécurité et santé au travail</w:t>
            </w:r>
          </w:p>
          <w:p w:rsidR="001B1088" w:rsidRPr="00F61D8B" w:rsidRDefault="00421328" w:rsidP="00A27A4E">
            <w:pPr>
              <w:numPr>
                <w:ilvl w:val="0"/>
                <w:numId w:val="24"/>
              </w:numPr>
              <w:spacing w:before="100" w:beforeAutospacing="1" w:after="100" w:afterAutospacing="1"/>
              <w:jc w:val="both"/>
            </w:pPr>
            <w:r w:rsidRPr="00F61D8B">
              <w:t xml:space="preserve">Durant les travaux, des accidents de travail (blessures diverses, accidents de véhicules, explosion, incendie, écroulement ouvrages, etc.) et causant des dommages corporels peuvent survenir à cause de manque d’attention ou de non-respect des règles de sécurité </w:t>
            </w:r>
          </w:p>
          <w:p w:rsidR="001B1088" w:rsidRPr="00F61D8B" w:rsidRDefault="00421328" w:rsidP="00A27A4E">
            <w:pPr>
              <w:numPr>
                <w:ilvl w:val="0"/>
                <w:numId w:val="24"/>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L’utilisation des produits dangereux, le stockage des produits d’entretien, les poussières du </w:t>
            </w:r>
            <w:r w:rsidRPr="00F61D8B">
              <w:rPr>
                <w:rFonts w:ascii="Times New Roman" w:hAnsi="Times New Roman"/>
              </w:rPr>
              <w:lastRenderedPageBreak/>
              <w:t>chantier, émissions des odeurs nauséabondes des déchets sont autant des sources d’impacts qui peuvent dégrader la santé des travailleurs</w:t>
            </w:r>
          </w:p>
        </w:tc>
        <w:tc>
          <w:tcPr>
            <w:tcW w:w="0" w:type="auto"/>
            <w:shd w:val="clear" w:color="auto" w:fill="FF0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Négatif Majeur</w:t>
            </w:r>
          </w:p>
        </w:tc>
        <w:tc>
          <w:tcPr>
            <w:tcW w:w="0" w:type="auto"/>
            <w:vAlign w:val="center"/>
          </w:tcPr>
          <w:p w:rsidR="001B1088" w:rsidRPr="00F61D8B" w:rsidRDefault="00421328" w:rsidP="00A27A4E">
            <w:pPr>
              <w:autoSpaceDE w:val="0"/>
              <w:autoSpaceDN w:val="0"/>
              <w:adjustRightInd w:val="0"/>
              <w:spacing w:after="0" w:line="240" w:lineRule="auto"/>
              <w:jc w:val="both"/>
            </w:pPr>
            <w:r w:rsidRPr="00F61D8B">
              <w:t>Directe</w:t>
            </w:r>
          </w:p>
        </w:tc>
        <w:tc>
          <w:tcPr>
            <w:tcW w:w="0" w:type="auto"/>
            <w:vAlign w:val="center"/>
          </w:tcPr>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Le promoteur du projet et la société de construction devront dispenser aux personnels des formations relatives au respect des procédures et des règles de sécurité et de santé</w:t>
            </w:r>
          </w:p>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 Les activités du projet doivent se dérouler dans le respect in fine des normes internationales de sécurité du personnel opérant dans l’installation et de tous ceux qui pourraient être exposés aux risques d’accidents. </w:t>
            </w:r>
          </w:p>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Affilier tous les </w:t>
            </w:r>
            <w:r w:rsidRPr="00F61D8B">
              <w:rPr>
                <w:rFonts w:ascii="Times New Roman" w:hAnsi="Times New Roman"/>
              </w:rPr>
              <w:lastRenderedPageBreak/>
              <w:t>personnels à la Caisse nationale de Sécurité sociale (CNSS)</w:t>
            </w:r>
          </w:p>
          <w:p w:rsidR="001B1088" w:rsidRPr="00F61D8B" w:rsidRDefault="001B1088" w:rsidP="00A27A4E">
            <w:pPr>
              <w:autoSpaceDE w:val="0"/>
              <w:autoSpaceDN w:val="0"/>
              <w:adjustRightInd w:val="0"/>
              <w:spacing w:after="0" w:line="240" w:lineRule="auto"/>
              <w:ind w:left="176"/>
              <w:jc w:val="both"/>
              <w:rPr>
                <w:rFonts w:ascii="Times New Roman" w:hAnsi="Times New Roman"/>
              </w:rPr>
            </w:pPr>
          </w:p>
        </w:tc>
        <w:tc>
          <w:tcPr>
            <w:tcW w:w="0" w:type="auto"/>
            <w:shd w:val="clear" w:color="auto" w:fill="92D050"/>
            <w:vAlign w:val="center"/>
          </w:tcPr>
          <w:p w:rsidR="001B1088" w:rsidRPr="00F61D8B" w:rsidRDefault="00421328" w:rsidP="00A27A4E">
            <w:pPr>
              <w:jc w:val="both"/>
            </w:pPr>
            <w:r w:rsidRPr="00F61D8B">
              <w:lastRenderedPageBreak/>
              <w:t>Négatif Mineur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Sécurité routière</w:t>
            </w:r>
          </w:p>
          <w:p w:rsidR="001B1088" w:rsidRPr="00F61D8B" w:rsidRDefault="00421328" w:rsidP="00A27A4E">
            <w:pPr>
              <w:numPr>
                <w:ilvl w:val="0"/>
                <w:numId w:val="24"/>
              </w:numPr>
              <w:spacing w:before="100" w:beforeAutospacing="1" w:after="100" w:afterAutospacing="1"/>
              <w:jc w:val="both"/>
              <w:rPr>
                <w:bCs/>
                <w:color w:val="00B0F0"/>
              </w:rPr>
            </w:pPr>
            <w:r w:rsidRPr="00F61D8B">
              <w:rPr>
                <w:bCs/>
              </w:rPr>
              <w:t>Circulation des engins au cours des travaux peuvent constituer une gêne pour la sécurité routière</w:t>
            </w:r>
          </w:p>
          <w:p w:rsidR="001B1088" w:rsidRPr="00F61D8B" w:rsidRDefault="00421328" w:rsidP="00A27A4E">
            <w:pPr>
              <w:numPr>
                <w:ilvl w:val="0"/>
                <w:numId w:val="24"/>
              </w:numPr>
              <w:spacing w:before="100" w:beforeAutospacing="1" w:after="100" w:afterAutospacing="1"/>
              <w:jc w:val="both"/>
              <w:rPr>
                <w:bCs/>
                <w:color w:val="00B0F0"/>
              </w:rPr>
            </w:pPr>
            <w:r w:rsidRPr="00F61D8B">
              <w:rPr>
                <w:bCs/>
              </w:rPr>
              <w:t xml:space="preserve">Durant la phase d’exploitation l’augmentation du trafic routier par les véhicules des habitants et </w:t>
            </w:r>
            <w:r w:rsidRPr="00F61D8B">
              <w:t>les véhicules professionnels peut augmenter le taux d’exposition aux accidents.</w:t>
            </w:r>
          </w:p>
        </w:tc>
        <w:tc>
          <w:tcPr>
            <w:tcW w:w="0" w:type="auto"/>
            <w:shd w:val="clear" w:color="auto" w:fill="FF0000"/>
            <w:vAlign w:val="center"/>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1B1088" w:rsidP="00A27A4E">
            <w:pPr>
              <w:autoSpaceDE w:val="0"/>
              <w:autoSpaceDN w:val="0"/>
              <w:adjustRightInd w:val="0"/>
              <w:spacing w:after="0" w:line="240" w:lineRule="auto"/>
              <w:jc w:val="both"/>
            </w:pPr>
          </w:p>
        </w:tc>
        <w:tc>
          <w:tcPr>
            <w:tcW w:w="0" w:type="auto"/>
            <w:vAlign w:val="center"/>
          </w:tcPr>
          <w:p w:rsidR="001B1088" w:rsidRPr="00F61D8B" w:rsidRDefault="00421328" w:rsidP="00A27A4E">
            <w:pPr>
              <w:numPr>
                <w:ilvl w:val="0"/>
                <w:numId w:val="25"/>
              </w:numPr>
              <w:spacing w:after="0" w:line="240" w:lineRule="auto"/>
              <w:jc w:val="both"/>
            </w:pPr>
            <w:r w:rsidRPr="00F61D8B">
              <w:t>La signalisation des travaux aux endroits routiers par trois panneaux (travaux, limitation de vitesse, rétrécissement de la voie) ;</w:t>
            </w:r>
          </w:p>
          <w:p w:rsidR="001B1088" w:rsidRPr="00F61D8B" w:rsidRDefault="00421328" w:rsidP="00A27A4E">
            <w:pPr>
              <w:numPr>
                <w:ilvl w:val="0"/>
                <w:numId w:val="25"/>
              </w:numPr>
              <w:spacing w:after="0" w:line="240" w:lineRule="auto"/>
              <w:jc w:val="both"/>
            </w:pPr>
            <w:r w:rsidRPr="00F61D8B">
              <w:t>Le montage sur tous les véhicules utilisés de gyrophares et de panneaux "Arrêts fréquents" ;</w:t>
            </w:r>
          </w:p>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Mise en place des mesures de sensibilisation et de prévention visant à assurer la sécurité maximale pour les usagers de la route notamment sur le respect du code de la route</w:t>
            </w:r>
          </w:p>
        </w:tc>
        <w:tc>
          <w:tcPr>
            <w:tcW w:w="0" w:type="auto"/>
            <w:shd w:val="clear" w:color="auto" w:fill="92D050"/>
            <w:vAlign w:val="center"/>
          </w:tcPr>
          <w:p w:rsidR="001B1088" w:rsidRPr="00F61D8B" w:rsidRDefault="001B1088" w:rsidP="00A27A4E">
            <w:pPr>
              <w:jc w:val="both"/>
            </w:pPr>
          </w:p>
        </w:tc>
      </w:tr>
      <w:tr w:rsidR="001B1088" w:rsidRPr="00F61D8B" w:rsidTr="001B1088">
        <w:trPr>
          <w:trHeight w:val="3171"/>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Sécurité des bâtiments</w:t>
            </w:r>
          </w:p>
          <w:p w:rsidR="001B1088" w:rsidRPr="00F61D8B" w:rsidRDefault="00421328" w:rsidP="00A27A4E">
            <w:pPr>
              <w:numPr>
                <w:ilvl w:val="0"/>
                <w:numId w:val="26"/>
              </w:numPr>
              <w:spacing w:before="100" w:beforeAutospacing="1" w:after="100" w:afterAutospacing="1"/>
              <w:jc w:val="both"/>
            </w:pPr>
            <w:r w:rsidRPr="00F61D8B">
              <w:t xml:space="preserve">Le respect des normes de construction en vigueur permet de disposer des murs d’une grande stabilité mécanique, d’une forte étanchéité et hygrothermiques et acoustiques.  </w:t>
            </w:r>
          </w:p>
          <w:p w:rsidR="001B1088" w:rsidRPr="00F61D8B" w:rsidRDefault="00421328" w:rsidP="00A27A4E">
            <w:pPr>
              <w:numPr>
                <w:ilvl w:val="0"/>
                <w:numId w:val="26"/>
              </w:numPr>
              <w:spacing w:before="100" w:beforeAutospacing="1" w:after="100" w:afterAutospacing="1"/>
              <w:jc w:val="both"/>
            </w:pPr>
            <w:r w:rsidRPr="00F61D8B">
              <w:t xml:space="preserve">Les habitations sont dotées d’un système élémentaire d’assainissement et de drainage performant, de quoi à garantir la </w:t>
            </w:r>
            <w:r w:rsidRPr="00F61D8B">
              <w:lastRenderedPageBreak/>
              <w:t>durabilité de ces infrastructures</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Positif mineur</w:t>
            </w:r>
          </w:p>
        </w:tc>
        <w:tc>
          <w:tcPr>
            <w:tcW w:w="0" w:type="auto"/>
            <w:vAlign w:val="center"/>
          </w:tcPr>
          <w:p w:rsidR="001B1088" w:rsidRPr="00F61D8B" w:rsidRDefault="00421328" w:rsidP="00A27A4E">
            <w:pPr>
              <w:spacing w:before="100" w:beforeAutospacing="1" w:after="100" w:afterAutospacing="1"/>
              <w:ind w:left="40"/>
              <w:jc w:val="both"/>
            </w:pPr>
            <w:r w:rsidRPr="00F61D8B">
              <w:t>Directe</w:t>
            </w:r>
          </w:p>
        </w:tc>
        <w:tc>
          <w:tcPr>
            <w:tcW w:w="0" w:type="auto"/>
            <w:vAlign w:val="center"/>
          </w:tcPr>
          <w:p w:rsidR="001B1088" w:rsidRPr="00F61D8B" w:rsidRDefault="00421328" w:rsidP="00A27A4E">
            <w:pPr>
              <w:numPr>
                <w:ilvl w:val="0"/>
                <w:numId w:val="27"/>
              </w:numPr>
              <w:spacing w:before="100" w:beforeAutospacing="1" w:after="100" w:afterAutospacing="1"/>
              <w:jc w:val="both"/>
            </w:pPr>
            <w:r w:rsidRPr="00F61D8B">
              <w:t>Obtention des certificats de conformité avec les normes en vigueur en matière de construction et d’urbanisme</w:t>
            </w:r>
          </w:p>
          <w:p w:rsidR="001B1088" w:rsidRPr="00F61D8B" w:rsidRDefault="00421328" w:rsidP="00A27A4E">
            <w:pPr>
              <w:numPr>
                <w:ilvl w:val="0"/>
                <w:numId w:val="27"/>
              </w:numPr>
              <w:spacing w:before="100" w:beforeAutospacing="1" w:after="100" w:afterAutospacing="1"/>
              <w:jc w:val="both"/>
            </w:pPr>
            <w:r w:rsidRPr="00F61D8B">
              <w:t xml:space="preserve">Obtention des attestations de prévention des risques d'incendie délivrées par la protection civile </w:t>
            </w:r>
          </w:p>
        </w:tc>
        <w:tc>
          <w:tcPr>
            <w:tcW w:w="0" w:type="auto"/>
            <w:shd w:val="clear" w:color="auto" w:fill="92D050"/>
            <w:vAlign w:val="center"/>
          </w:tcPr>
          <w:p w:rsidR="001B1088" w:rsidRPr="00F61D8B" w:rsidRDefault="00421328" w:rsidP="00A27A4E">
            <w:pPr>
              <w:jc w:val="both"/>
            </w:pPr>
            <w:r w:rsidRPr="00F61D8B">
              <w:t>Positif majeur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Genre</w:t>
            </w:r>
          </w:p>
          <w:p w:rsidR="001B1088" w:rsidRPr="00F61D8B" w:rsidRDefault="00421328" w:rsidP="00A27A4E">
            <w:pPr>
              <w:numPr>
                <w:ilvl w:val="0"/>
                <w:numId w:val="28"/>
              </w:numPr>
              <w:spacing w:before="100" w:beforeAutospacing="1" w:after="100" w:afterAutospacing="1"/>
              <w:jc w:val="both"/>
            </w:pPr>
            <w:r w:rsidRPr="00F61D8B">
              <w:t xml:space="preserve">A l’instar des travaux de construction du secteur de bâtiment, les femmes, touchées par les problèmes de pauvreté, de chômage et d’analphabétisme, font l’objet d’inégalités liées au sexe. </w:t>
            </w:r>
          </w:p>
          <w:p w:rsidR="001B1088" w:rsidRPr="00F61D8B" w:rsidRDefault="00421328" w:rsidP="00A27A4E">
            <w:pPr>
              <w:numPr>
                <w:ilvl w:val="0"/>
                <w:numId w:val="28"/>
              </w:numPr>
              <w:spacing w:before="100" w:beforeAutospacing="1" w:after="100" w:afterAutospacing="1"/>
              <w:jc w:val="both"/>
            </w:pPr>
            <w:r w:rsidRPr="00F61D8B">
              <w:t>Avec l’afflux des travailleurs étrangers, on peut craindre des Violences Basées sur le Genre</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Négatif moyen</w:t>
            </w:r>
          </w:p>
        </w:tc>
        <w:tc>
          <w:tcPr>
            <w:tcW w:w="0" w:type="auto"/>
            <w:vAlign w:val="center"/>
          </w:tcPr>
          <w:p w:rsidR="001B1088" w:rsidRPr="00F61D8B" w:rsidRDefault="00421328" w:rsidP="00A27A4E">
            <w:pPr>
              <w:spacing w:before="100" w:beforeAutospacing="1" w:after="100" w:afterAutospacing="1"/>
              <w:jc w:val="both"/>
            </w:pPr>
            <w:r w:rsidRPr="00F61D8B">
              <w:t>Directe</w:t>
            </w:r>
          </w:p>
        </w:tc>
        <w:tc>
          <w:tcPr>
            <w:tcW w:w="0" w:type="auto"/>
            <w:vAlign w:val="center"/>
          </w:tcPr>
          <w:p w:rsidR="001B1088" w:rsidRPr="00F61D8B" w:rsidRDefault="00421328" w:rsidP="00A27A4E">
            <w:pPr>
              <w:numPr>
                <w:ilvl w:val="0"/>
                <w:numId w:val="29"/>
              </w:numPr>
              <w:spacing w:before="100" w:beforeAutospacing="1" w:after="100" w:afterAutospacing="1"/>
              <w:jc w:val="both"/>
            </w:pPr>
            <w:r w:rsidRPr="00F61D8B">
              <w:t xml:space="preserve">Mettre en place des mesures de prévention des violences basées sur le genre </w:t>
            </w:r>
          </w:p>
          <w:p w:rsidR="001B1088" w:rsidRPr="00F61D8B" w:rsidRDefault="00421328" w:rsidP="00A27A4E">
            <w:pPr>
              <w:numPr>
                <w:ilvl w:val="0"/>
                <w:numId w:val="29"/>
              </w:numPr>
              <w:spacing w:before="100" w:beforeAutospacing="1" w:after="100" w:afterAutospacing="1"/>
              <w:jc w:val="both"/>
            </w:pPr>
            <w:r w:rsidRPr="00F61D8B">
              <w:t>Un règlement intérieur (code de conduite) pour le personnel</w:t>
            </w:r>
          </w:p>
        </w:tc>
        <w:tc>
          <w:tcPr>
            <w:tcW w:w="0" w:type="auto"/>
            <w:shd w:val="clear" w:color="auto" w:fill="92D050"/>
            <w:vAlign w:val="center"/>
          </w:tcPr>
          <w:p w:rsidR="001B1088" w:rsidRPr="00F61D8B" w:rsidRDefault="00421328" w:rsidP="00A27A4E">
            <w:pPr>
              <w:jc w:val="both"/>
            </w:pPr>
            <w:r w:rsidRPr="00F61D8B">
              <w:t>Négatif Mineur</w:t>
            </w:r>
          </w:p>
        </w:tc>
      </w:tr>
      <w:tr w:rsidR="001B1088" w:rsidRPr="00F61D8B" w:rsidTr="001B1088">
        <w:trPr>
          <w:trHeight w:val="1261"/>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 xml:space="preserve">Incidence des Maladies Contagieuses et de proximité </w:t>
            </w:r>
          </w:p>
          <w:p w:rsidR="001B1088" w:rsidRPr="00F61D8B" w:rsidRDefault="00421328" w:rsidP="00A27A4E">
            <w:pPr>
              <w:numPr>
                <w:ilvl w:val="0"/>
                <w:numId w:val="30"/>
              </w:numPr>
              <w:spacing w:before="100" w:beforeAutospacing="1" w:after="100" w:afterAutospacing="1"/>
              <w:jc w:val="both"/>
            </w:pPr>
            <w:r w:rsidRPr="00F61D8B">
              <w:t xml:space="preserve">En phase de travaux, la promiscuité des travailleurs peut augmenter auprès du personnel du projet et des populations riveraines l’incidence des Maladies contagieuses et du SIDA dû aux comportements </w:t>
            </w:r>
            <w:r w:rsidRPr="00F61D8B">
              <w:lastRenderedPageBreak/>
              <w:t xml:space="preserve">sexuels douteux </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Négatif moyen</w:t>
            </w:r>
          </w:p>
        </w:tc>
        <w:tc>
          <w:tcPr>
            <w:tcW w:w="0" w:type="auto"/>
            <w:vAlign w:val="center"/>
          </w:tcPr>
          <w:p w:rsidR="001B1088" w:rsidRPr="00F61D8B" w:rsidRDefault="00421328" w:rsidP="00A27A4E">
            <w:pPr>
              <w:spacing w:before="100" w:beforeAutospacing="1" w:after="100" w:afterAutospacing="1"/>
              <w:ind w:left="40"/>
              <w:jc w:val="both"/>
            </w:pPr>
            <w:r w:rsidRPr="00F61D8B">
              <w:t>Indirecte</w:t>
            </w:r>
          </w:p>
        </w:tc>
        <w:tc>
          <w:tcPr>
            <w:tcW w:w="0" w:type="auto"/>
            <w:vAlign w:val="center"/>
          </w:tcPr>
          <w:p w:rsidR="001B1088" w:rsidRPr="00F61D8B" w:rsidRDefault="00421328" w:rsidP="00A27A4E">
            <w:pPr>
              <w:numPr>
                <w:ilvl w:val="0"/>
                <w:numId w:val="31"/>
              </w:numPr>
              <w:spacing w:before="100" w:beforeAutospacing="1" w:after="100" w:afterAutospacing="1"/>
              <w:jc w:val="both"/>
            </w:pPr>
            <w:r w:rsidRPr="00F61D8B">
              <w:t xml:space="preserve">Mise en place un programme de sensibilisation et de prévention des maladies contagieuses auprès des personnels et des populations riveraines, notamment celles transmises par l'alimentation, l'eau ou les maladies sexuellement transmissibles afin de </w:t>
            </w:r>
            <w:r w:rsidRPr="00F61D8B">
              <w:lastRenderedPageBreak/>
              <w:t xml:space="preserve">réduire le risque de transmission. </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bl>
    <w:p w:rsidR="001B1088" w:rsidRPr="00F61D8B" w:rsidRDefault="001B1088" w:rsidP="00A27A4E">
      <w:pPr>
        <w:autoSpaceDE w:val="0"/>
        <w:autoSpaceDN w:val="0"/>
        <w:adjustRightInd w:val="0"/>
        <w:jc w:val="both"/>
      </w:pP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PLAN DE GESTION ENVIRONNEMENTAL ET SOCIAL ET COUT DU PGES</w:t>
      </w:r>
    </w:p>
    <w:p w:rsidR="001B1088" w:rsidRPr="00F61D8B" w:rsidRDefault="00421328" w:rsidP="00A27A4E">
      <w:pPr>
        <w:spacing w:before="120" w:after="120" w:line="312" w:lineRule="auto"/>
        <w:jc w:val="both"/>
        <w:rPr>
          <w:rFonts w:ascii="Times New Roman" w:hAnsi="Times New Roman"/>
          <w:bCs/>
        </w:rPr>
      </w:pPr>
      <w:r w:rsidRPr="00F61D8B">
        <w:rPr>
          <w:rFonts w:ascii="Times New Roman" w:hAnsi="Times New Roman"/>
          <w:bCs/>
        </w:rPr>
        <w:t xml:space="preserve">Dans le cadre de l’étude, un Plan de Gestion Environnementale et Sociale a été élaboré afin de définir un cadre de suivi de la mise en œuvre des mesures d’atténuation pour chaque phase de sa réalisation, dans une optique de conformité vis-à-vis de la réglementation Djiboutienne. Ce plan permet également de vérifier les prévisions sur les impacts environnementaux et sociaux présentés dans cette étude mais aussi d’anticiper toute situation alarmante et d'adopter des mesures de contrôle appropriées à l'avance. Les activités du PGES sont détaillées </w:t>
      </w:r>
      <w:r w:rsidRPr="00F61D8B">
        <w:rPr>
          <w:rFonts w:ascii="Times New Roman" w:hAnsi="Times New Roman"/>
          <w:b/>
          <w:bCs/>
        </w:rPr>
        <w:t>dans le tableau ci-dessous</w:t>
      </w:r>
      <w:r w:rsidRPr="00F61D8B">
        <w:rPr>
          <w:rFonts w:ascii="Times New Roman" w:hAnsi="Times New Roman"/>
          <w:bCs/>
        </w:rPr>
        <w:t> :</w:t>
      </w:r>
    </w:p>
    <w:p w:rsidR="001B1088" w:rsidRPr="00F61D8B" w:rsidRDefault="001B1088" w:rsidP="00A27A4E">
      <w:pPr>
        <w:spacing w:before="120" w:after="120" w:line="312" w:lineRule="auto"/>
        <w:jc w:val="both"/>
        <w:rPr>
          <w:rFonts w:ascii="Times New Roman" w:hAnsi="Times New Roman"/>
          <w:bCs/>
        </w:rPr>
      </w:pPr>
    </w:p>
    <w:p w:rsidR="001B1088" w:rsidRPr="00F61D8B" w:rsidRDefault="001B1088" w:rsidP="00A27A4E">
      <w:pPr>
        <w:spacing w:before="120" w:after="120" w:line="312" w:lineRule="auto"/>
        <w:jc w:val="both"/>
        <w:rPr>
          <w:rFonts w:ascii="Times New Roman" w:hAnsi="Times New Roman"/>
          <w:bCs/>
        </w:rPr>
        <w:sectPr w:rsidR="001B1088" w:rsidRPr="00F61D8B" w:rsidSect="001B1088">
          <w:headerReference w:type="default" r:id="rId13"/>
          <w:footerReference w:type="default" r:id="rId14"/>
          <w:headerReference w:type="first" r:id="rId15"/>
          <w:pgSz w:w="12240" w:h="15840"/>
          <w:pgMar w:top="1440" w:right="1440" w:bottom="1440" w:left="1440" w:header="708" w:footer="708" w:gutter="0"/>
          <w:cols w:space="708"/>
          <w:docGrid w:linePitch="360"/>
        </w:sectPr>
      </w:pPr>
    </w:p>
    <w:tbl>
      <w:tblPr>
        <w:tblW w:w="520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56"/>
        <w:gridCol w:w="1905"/>
        <w:gridCol w:w="4241"/>
        <w:gridCol w:w="1104"/>
        <w:gridCol w:w="1069"/>
        <w:gridCol w:w="1826"/>
        <w:gridCol w:w="1216"/>
        <w:gridCol w:w="1251"/>
      </w:tblGrid>
      <w:tr w:rsidR="001B1088" w:rsidRPr="00F61D8B" w:rsidTr="001B1088">
        <w:trPr>
          <w:trHeight w:val="74"/>
        </w:trPr>
        <w:tc>
          <w:tcPr>
            <w:tcW w:w="352" w:type="pct"/>
            <w:shd w:val="clear" w:color="auto" w:fill="EEECE1"/>
            <w:vAlign w:val="center"/>
          </w:tcPr>
          <w:p w:rsidR="001B1088" w:rsidRPr="00F61D8B" w:rsidRDefault="00421328" w:rsidP="00A27A4E">
            <w:pPr>
              <w:spacing w:line="240" w:lineRule="auto"/>
              <w:jc w:val="both"/>
            </w:pPr>
            <w:r w:rsidRPr="00F61D8B">
              <w:lastRenderedPageBreak/>
              <w:t>Récepteur de l’impact</w:t>
            </w:r>
          </w:p>
        </w:tc>
        <w:tc>
          <w:tcPr>
            <w:tcW w:w="702" w:type="pct"/>
            <w:shd w:val="clear" w:color="auto" w:fill="EEECE1"/>
            <w:vAlign w:val="center"/>
          </w:tcPr>
          <w:p w:rsidR="001B1088" w:rsidRPr="00F61D8B" w:rsidRDefault="00421328" w:rsidP="00A27A4E">
            <w:pPr>
              <w:spacing w:line="240" w:lineRule="auto"/>
              <w:jc w:val="both"/>
            </w:pPr>
            <w:r w:rsidRPr="00F61D8B">
              <w:t>Phase du projet</w:t>
            </w:r>
          </w:p>
        </w:tc>
        <w:tc>
          <w:tcPr>
            <w:tcW w:w="1563" w:type="pct"/>
            <w:shd w:val="clear" w:color="auto" w:fill="EEECE1"/>
            <w:vAlign w:val="center"/>
          </w:tcPr>
          <w:p w:rsidR="001B1088" w:rsidRPr="00F61D8B" w:rsidRDefault="00421328" w:rsidP="00A27A4E">
            <w:pPr>
              <w:spacing w:line="240" w:lineRule="auto"/>
              <w:jc w:val="both"/>
            </w:pPr>
            <w:r w:rsidRPr="00F61D8B">
              <w:t>Mesures d’atténuation</w:t>
            </w:r>
          </w:p>
        </w:tc>
        <w:tc>
          <w:tcPr>
            <w:tcW w:w="407" w:type="pct"/>
            <w:shd w:val="clear" w:color="auto" w:fill="EEECE1"/>
            <w:vAlign w:val="center"/>
          </w:tcPr>
          <w:p w:rsidR="001B1088" w:rsidRPr="00F61D8B" w:rsidRDefault="00421328" w:rsidP="00A27A4E">
            <w:pPr>
              <w:spacing w:line="240" w:lineRule="auto"/>
              <w:jc w:val="both"/>
            </w:pPr>
            <w:r w:rsidRPr="00F61D8B">
              <w:rPr>
                <w:bCs/>
              </w:rPr>
              <w:t>Responsable</w:t>
            </w:r>
          </w:p>
        </w:tc>
        <w:tc>
          <w:tcPr>
            <w:tcW w:w="394" w:type="pct"/>
            <w:shd w:val="clear" w:color="auto" w:fill="EEECE1"/>
            <w:vAlign w:val="center"/>
          </w:tcPr>
          <w:p w:rsidR="001B1088" w:rsidRPr="00F61D8B" w:rsidRDefault="00421328" w:rsidP="00A27A4E">
            <w:pPr>
              <w:spacing w:line="240" w:lineRule="auto"/>
              <w:jc w:val="both"/>
            </w:pPr>
            <w:r w:rsidRPr="00F61D8B">
              <w:rPr>
                <w:bCs/>
                <w:color w:val="000000"/>
              </w:rPr>
              <w:t>Période</w:t>
            </w:r>
          </w:p>
        </w:tc>
        <w:tc>
          <w:tcPr>
            <w:tcW w:w="673" w:type="pct"/>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Indicateurs</w:t>
            </w:r>
          </w:p>
        </w:tc>
        <w:tc>
          <w:tcPr>
            <w:tcW w:w="448" w:type="pct"/>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Surveillance/ Contrôle réglementaire</w:t>
            </w:r>
          </w:p>
        </w:tc>
        <w:tc>
          <w:tcPr>
            <w:tcW w:w="461" w:type="pct"/>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Source de vérification</w:t>
            </w:r>
          </w:p>
        </w:tc>
      </w:tr>
      <w:tr w:rsidR="001B1088" w:rsidRPr="00F61D8B" w:rsidTr="001B1088">
        <w:trPr>
          <w:cantSplit/>
          <w:trHeight w:val="418"/>
        </w:trPr>
        <w:tc>
          <w:tcPr>
            <w:tcW w:w="352" w:type="pct"/>
            <w:vMerge w:val="restart"/>
            <w:shd w:val="clear" w:color="auto" w:fill="FFC000"/>
            <w:textDirection w:val="btLr"/>
            <w:vAlign w:val="center"/>
          </w:tcPr>
          <w:p w:rsidR="001B1088" w:rsidRPr="00F61D8B" w:rsidRDefault="00421328" w:rsidP="00A27A4E">
            <w:pPr>
              <w:spacing w:before="120" w:after="120"/>
              <w:ind w:left="113" w:right="113"/>
              <w:jc w:val="both"/>
              <w:rPr>
                <w:rFonts w:ascii="Times New Roman" w:eastAsia="Times New Roman" w:hAnsi="Times New Roman"/>
                <w:b/>
              </w:rPr>
            </w:pPr>
            <w:r w:rsidRPr="00F61D8B">
              <w:rPr>
                <w:rFonts w:ascii="Times New Roman" w:hAnsi="Times New Roman"/>
                <w:b/>
              </w:rPr>
              <w:t>Sols</w:t>
            </w:r>
          </w:p>
        </w:tc>
        <w:tc>
          <w:tcPr>
            <w:tcW w:w="702" w:type="pct"/>
            <w:shd w:val="clear" w:color="auto" w:fill="FFC000"/>
            <w:vAlign w:val="center"/>
          </w:tcPr>
          <w:p w:rsidR="001B1088" w:rsidRPr="00F61D8B" w:rsidRDefault="00421328" w:rsidP="00A27A4E">
            <w:pPr>
              <w:spacing w:line="240" w:lineRule="auto"/>
              <w:jc w:val="both"/>
            </w:pPr>
            <w:r w:rsidRPr="00F61D8B">
              <w:rPr>
                <w:b/>
                <w:bCs/>
              </w:rPr>
              <w:t>Viabilisation et de construction</w:t>
            </w:r>
          </w:p>
        </w:tc>
        <w:tc>
          <w:tcPr>
            <w:tcW w:w="1563" w:type="pct"/>
            <w:shd w:val="clear" w:color="auto" w:fill="FFC000"/>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 :</w:t>
            </w:r>
            <w:r w:rsidRPr="00F61D8B">
              <w:rPr>
                <w:rFonts w:ascii="Times New Roman" w:hAnsi="Times New Roman"/>
                <w:bCs/>
              </w:rPr>
              <w:t xml:space="preserve"> Présence sur le site, des moyens de récupération ou d’absorption des polluants en cas de fuite accidentelle</w:t>
            </w:r>
          </w:p>
          <w:p w:rsidR="001B1088" w:rsidRPr="00F61D8B" w:rsidRDefault="00421328" w:rsidP="00A27A4E">
            <w:pPr>
              <w:numPr>
                <w:ilvl w:val="0"/>
                <w:numId w:val="32"/>
              </w:numPr>
              <w:autoSpaceDE w:val="0"/>
              <w:autoSpaceDN w:val="0"/>
              <w:adjustRightInd w:val="0"/>
              <w:spacing w:line="240" w:lineRule="auto"/>
              <w:jc w:val="both"/>
            </w:pPr>
            <w:r w:rsidRPr="00F61D8B">
              <w:rPr>
                <w:bCs/>
              </w:rPr>
              <w:t>MA2 : Utilisation de matériels disposant d’un niveau vibratoire respectant les normes de préservation de la qualité des sols</w:t>
            </w:r>
          </w:p>
        </w:tc>
        <w:tc>
          <w:tcPr>
            <w:tcW w:w="407" w:type="pct"/>
            <w:shd w:val="clear" w:color="auto" w:fill="FFC000"/>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FC000"/>
            <w:vAlign w:val="center"/>
          </w:tcPr>
          <w:p w:rsidR="001B1088" w:rsidRPr="00F61D8B" w:rsidRDefault="00421328" w:rsidP="00A27A4E">
            <w:pPr>
              <w:spacing w:line="240" w:lineRule="auto"/>
              <w:jc w:val="both"/>
            </w:pPr>
            <w:r w:rsidRPr="00F61D8B">
              <w:t>Au début et la fin des travaux</w:t>
            </w:r>
          </w:p>
        </w:tc>
        <w:tc>
          <w:tcPr>
            <w:tcW w:w="673" w:type="pct"/>
            <w:shd w:val="clear" w:color="auto" w:fill="FFC000"/>
            <w:vAlign w:val="center"/>
          </w:tcPr>
          <w:p w:rsidR="001B1088" w:rsidRPr="00F61D8B" w:rsidRDefault="00421328" w:rsidP="00A27A4E">
            <w:pPr>
              <w:spacing w:line="240" w:lineRule="auto"/>
              <w:jc w:val="both"/>
            </w:pPr>
            <w:r w:rsidRPr="00F61D8B">
              <w:t>Fréquence des fuites accidentelles</w:t>
            </w:r>
          </w:p>
          <w:p w:rsidR="001B1088" w:rsidRPr="00F61D8B" w:rsidRDefault="00421328" w:rsidP="00A27A4E">
            <w:pPr>
              <w:spacing w:line="240" w:lineRule="auto"/>
              <w:jc w:val="both"/>
            </w:pPr>
            <w:r w:rsidRPr="00F61D8B">
              <w:t>Durée utilisation matériel vibratoire</w:t>
            </w:r>
          </w:p>
          <w:p w:rsidR="001B1088" w:rsidRPr="00F61D8B" w:rsidRDefault="001B1088" w:rsidP="00A27A4E">
            <w:pPr>
              <w:spacing w:line="240" w:lineRule="auto"/>
              <w:jc w:val="both"/>
            </w:pPr>
          </w:p>
        </w:tc>
        <w:tc>
          <w:tcPr>
            <w:tcW w:w="448" w:type="pct"/>
            <w:shd w:val="clear" w:color="auto" w:fill="FFC000"/>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FC000"/>
            <w:vAlign w:val="center"/>
          </w:tcPr>
          <w:p w:rsidR="001B1088" w:rsidRPr="00F61D8B" w:rsidRDefault="00421328" w:rsidP="00A27A4E">
            <w:pPr>
              <w:spacing w:line="240" w:lineRule="auto"/>
              <w:jc w:val="both"/>
            </w:pPr>
            <w:r w:rsidRPr="00F61D8B">
              <w:t>Rapport visite chantier</w:t>
            </w:r>
          </w:p>
        </w:tc>
      </w:tr>
      <w:tr w:rsidR="001B1088" w:rsidRPr="00F61D8B" w:rsidTr="001B1088">
        <w:trPr>
          <w:cantSplit/>
          <w:trHeight w:val="418"/>
        </w:trPr>
        <w:tc>
          <w:tcPr>
            <w:tcW w:w="352" w:type="pct"/>
            <w:vMerge/>
            <w:shd w:val="clear" w:color="auto" w:fill="FFC000"/>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FFC000"/>
            <w:vAlign w:val="center"/>
          </w:tcPr>
          <w:p w:rsidR="001B1088" w:rsidRPr="00F61D8B" w:rsidRDefault="00421328" w:rsidP="00A27A4E">
            <w:pPr>
              <w:spacing w:line="240" w:lineRule="auto"/>
              <w:jc w:val="both"/>
            </w:pPr>
            <w:r w:rsidRPr="00F61D8B">
              <w:rPr>
                <w:b/>
                <w:bCs/>
              </w:rPr>
              <w:t>Exploitation</w:t>
            </w:r>
          </w:p>
        </w:tc>
        <w:tc>
          <w:tcPr>
            <w:tcW w:w="1563" w:type="pct"/>
            <w:shd w:val="clear" w:color="auto" w:fill="FFC000"/>
            <w:vAlign w:val="center"/>
          </w:tcPr>
          <w:p w:rsidR="001B1088" w:rsidRPr="00F61D8B" w:rsidRDefault="00421328" w:rsidP="00A27A4E">
            <w:pPr>
              <w:numPr>
                <w:ilvl w:val="0"/>
                <w:numId w:val="32"/>
              </w:numPr>
              <w:autoSpaceDE w:val="0"/>
              <w:autoSpaceDN w:val="0"/>
              <w:adjustRightInd w:val="0"/>
              <w:spacing w:line="240" w:lineRule="auto"/>
              <w:jc w:val="both"/>
            </w:pPr>
            <w:r w:rsidRPr="00F61D8B">
              <w:rPr>
                <w:bCs/>
              </w:rPr>
              <w:t xml:space="preserve">MA3 : Assurer un entretien régulier du dispositif de traitement des eaux </w:t>
            </w:r>
            <w:r w:rsidRPr="00F61D8B">
              <w:t>de ruissellement</w:t>
            </w:r>
            <w:r w:rsidRPr="00F61D8B">
              <w:rPr>
                <w:bCs/>
              </w:rPr>
              <w:t xml:space="preserve"> et des points de regroupement des déchets</w:t>
            </w:r>
          </w:p>
        </w:tc>
        <w:tc>
          <w:tcPr>
            <w:tcW w:w="407" w:type="pct"/>
            <w:shd w:val="clear" w:color="auto" w:fill="FFC000"/>
            <w:vAlign w:val="center"/>
          </w:tcPr>
          <w:p w:rsidR="001B1088" w:rsidRPr="00F61D8B" w:rsidRDefault="00421328" w:rsidP="00A27A4E">
            <w:pPr>
              <w:spacing w:line="240" w:lineRule="auto"/>
              <w:jc w:val="both"/>
            </w:pPr>
            <w:r w:rsidRPr="00F61D8B">
              <w:t>Population</w:t>
            </w:r>
          </w:p>
        </w:tc>
        <w:tc>
          <w:tcPr>
            <w:tcW w:w="394" w:type="pct"/>
            <w:vMerge/>
            <w:shd w:val="clear" w:color="auto" w:fill="FFC000"/>
            <w:vAlign w:val="center"/>
          </w:tcPr>
          <w:p w:rsidR="001B1088" w:rsidRPr="00F61D8B" w:rsidRDefault="001B1088" w:rsidP="00A27A4E">
            <w:pPr>
              <w:spacing w:line="240" w:lineRule="auto"/>
              <w:jc w:val="both"/>
            </w:pPr>
          </w:p>
        </w:tc>
        <w:tc>
          <w:tcPr>
            <w:tcW w:w="673" w:type="pct"/>
            <w:shd w:val="clear" w:color="auto" w:fill="FFC000"/>
            <w:vAlign w:val="center"/>
          </w:tcPr>
          <w:p w:rsidR="001B1088" w:rsidRPr="00F61D8B" w:rsidRDefault="001B1088" w:rsidP="00A27A4E">
            <w:pPr>
              <w:spacing w:line="240" w:lineRule="auto"/>
              <w:jc w:val="both"/>
            </w:pPr>
          </w:p>
        </w:tc>
        <w:tc>
          <w:tcPr>
            <w:tcW w:w="448" w:type="pct"/>
            <w:shd w:val="clear" w:color="auto" w:fill="FFC000"/>
            <w:vAlign w:val="center"/>
          </w:tcPr>
          <w:p w:rsidR="001B1088" w:rsidRPr="00F61D8B" w:rsidRDefault="001B1088" w:rsidP="00A27A4E">
            <w:pPr>
              <w:spacing w:line="240" w:lineRule="auto"/>
              <w:jc w:val="both"/>
              <w:rPr>
                <w:color w:val="000000"/>
              </w:rPr>
            </w:pPr>
          </w:p>
        </w:tc>
        <w:tc>
          <w:tcPr>
            <w:tcW w:w="461" w:type="pct"/>
            <w:shd w:val="clear" w:color="auto" w:fill="FFC000"/>
            <w:vAlign w:val="center"/>
          </w:tcPr>
          <w:p w:rsidR="001B1088" w:rsidRPr="00F61D8B" w:rsidRDefault="00421328" w:rsidP="00A27A4E">
            <w:pPr>
              <w:spacing w:line="240" w:lineRule="auto"/>
              <w:jc w:val="both"/>
            </w:pPr>
            <w:r w:rsidRPr="00F61D8B">
              <w:t>Rapport de analyse qualité eau e</w:t>
            </w:r>
          </w:p>
        </w:tc>
      </w:tr>
      <w:tr w:rsidR="001B1088" w:rsidRPr="00F61D8B" w:rsidTr="001B1088">
        <w:trPr>
          <w:cantSplit/>
          <w:trHeight w:val="418"/>
        </w:trPr>
        <w:tc>
          <w:tcPr>
            <w:tcW w:w="352" w:type="pct"/>
            <w:vMerge w:val="restart"/>
            <w:shd w:val="clear" w:color="auto" w:fill="DAEEF3"/>
            <w:textDirection w:val="btLr"/>
            <w:vAlign w:val="center"/>
          </w:tcPr>
          <w:p w:rsidR="001B1088" w:rsidRPr="00F61D8B" w:rsidRDefault="00421328" w:rsidP="00A27A4E">
            <w:pPr>
              <w:jc w:val="both"/>
              <w:rPr>
                <w:b/>
                <w:bCs/>
              </w:rPr>
            </w:pPr>
            <w:r w:rsidRPr="00F61D8B">
              <w:rPr>
                <w:b/>
                <w:bCs/>
              </w:rPr>
              <w:t>Ressources en eau</w:t>
            </w:r>
          </w:p>
        </w:tc>
        <w:tc>
          <w:tcPr>
            <w:tcW w:w="702" w:type="pct"/>
            <w:shd w:val="clear" w:color="auto" w:fill="DAEEF3"/>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DAEEF3"/>
            <w:vAlign w:val="center"/>
          </w:tcPr>
          <w:p w:rsidR="001B1088" w:rsidRPr="00F61D8B" w:rsidRDefault="00421328" w:rsidP="00A27A4E">
            <w:pPr>
              <w:numPr>
                <w:ilvl w:val="0"/>
                <w:numId w:val="33"/>
              </w:numPr>
              <w:jc w:val="both"/>
              <w:rPr>
                <w:rFonts w:ascii="Times New Roman" w:eastAsia="Times New Roman" w:hAnsi="Times New Roman"/>
                <w:bCs/>
              </w:rPr>
            </w:pPr>
            <w:r w:rsidRPr="00F61D8B">
              <w:rPr>
                <w:rFonts w:ascii="Times New Roman" w:eastAsia="Times New Roman" w:hAnsi="Times New Roman"/>
                <w:b/>
                <w:bCs/>
              </w:rPr>
              <w:t>MA4</w:t>
            </w:r>
            <w:r w:rsidRPr="00F61D8B">
              <w:rPr>
                <w:rFonts w:ascii="Times New Roman" w:eastAsia="Times New Roman" w:hAnsi="Times New Roman"/>
                <w:bCs/>
              </w:rPr>
              <w:t> : Lors des travaux, mise en place d’une procédure de collecte et de traitement des effluents potentiellement dangereux, par exemple des conditions de stockage ne permettant aucun écoulement vers le milieu naturel</w:t>
            </w:r>
          </w:p>
        </w:tc>
        <w:tc>
          <w:tcPr>
            <w:tcW w:w="407" w:type="pct"/>
            <w:shd w:val="clear" w:color="auto" w:fill="DAEEF3"/>
            <w:vAlign w:val="center"/>
          </w:tcPr>
          <w:p w:rsidR="001B1088" w:rsidRPr="00F61D8B" w:rsidRDefault="00421328" w:rsidP="00A27A4E">
            <w:pPr>
              <w:spacing w:line="240" w:lineRule="auto"/>
              <w:jc w:val="both"/>
            </w:pPr>
            <w:r w:rsidRPr="00F61D8B">
              <w:t>Entreprise</w:t>
            </w:r>
          </w:p>
        </w:tc>
        <w:tc>
          <w:tcPr>
            <w:tcW w:w="394" w:type="pct"/>
            <w:vMerge w:val="restart"/>
            <w:shd w:val="clear" w:color="auto" w:fill="DAEEF3"/>
            <w:vAlign w:val="center"/>
          </w:tcPr>
          <w:p w:rsidR="001B1088" w:rsidRPr="00F61D8B" w:rsidRDefault="00421328" w:rsidP="00A27A4E">
            <w:pPr>
              <w:spacing w:line="240" w:lineRule="auto"/>
              <w:jc w:val="both"/>
            </w:pPr>
            <w:r w:rsidRPr="00F61D8B">
              <w:t>3 fois par ans</w:t>
            </w:r>
          </w:p>
        </w:tc>
        <w:tc>
          <w:tcPr>
            <w:tcW w:w="673" w:type="pct"/>
            <w:shd w:val="clear" w:color="auto" w:fill="DAEEF3"/>
            <w:vAlign w:val="center"/>
          </w:tcPr>
          <w:p w:rsidR="001B1088" w:rsidRPr="00F61D8B" w:rsidRDefault="00421328" w:rsidP="00A27A4E">
            <w:pPr>
              <w:spacing w:line="240" w:lineRule="auto"/>
              <w:jc w:val="both"/>
            </w:pPr>
            <w:r w:rsidRPr="00F61D8B">
              <w:t>Présence et qualité des infrastructures</w:t>
            </w:r>
          </w:p>
        </w:tc>
        <w:tc>
          <w:tcPr>
            <w:tcW w:w="448" w:type="pct"/>
            <w:vMerge w:val="restart"/>
            <w:shd w:val="clear" w:color="auto" w:fill="DAEEF3"/>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AEEF3"/>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DAEEF3"/>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DAEEF3"/>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DAEEF3"/>
            <w:vAlign w:val="center"/>
          </w:tcPr>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 xml:space="preserve">MA5 : </w:t>
            </w:r>
            <w:r w:rsidRPr="00F61D8B">
              <w:rPr>
                <w:rFonts w:ascii="Times New Roman" w:hAnsi="Times New Roman"/>
                <w:bCs/>
              </w:rPr>
              <w:t>Sensibiliser les occupants aux techniques d’économies d'eau</w:t>
            </w:r>
          </w:p>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 xml:space="preserve">MA6 : </w:t>
            </w:r>
            <w:r w:rsidRPr="00F61D8B">
              <w:rPr>
                <w:rFonts w:ascii="Times New Roman" w:hAnsi="Times New Roman"/>
                <w:bCs/>
              </w:rPr>
              <w:t>Réutiliser l’eau traitée pour le ménage et l’arrosage des espaces verts</w:t>
            </w:r>
          </w:p>
        </w:tc>
        <w:tc>
          <w:tcPr>
            <w:tcW w:w="407" w:type="pct"/>
            <w:shd w:val="clear" w:color="auto" w:fill="DAEEF3"/>
            <w:vAlign w:val="center"/>
          </w:tcPr>
          <w:p w:rsidR="001B1088" w:rsidRPr="00F61D8B" w:rsidRDefault="00421328" w:rsidP="00A27A4E">
            <w:pPr>
              <w:spacing w:line="240" w:lineRule="auto"/>
              <w:jc w:val="both"/>
            </w:pPr>
            <w:r w:rsidRPr="00F61D8B">
              <w:t>Population</w:t>
            </w:r>
          </w:p>
        </w:tc>
        <w:tc>
          <w:tcPr>
            <w:tcW w:w="394" w:type="pct"/>
            <w:vMerge/>
            <w:shd w:val="clear" w:color="auto" w:fill="DAEEF3"/>
            <w:vAlign w:val="center"/>
          </w:tcPr>
          <w:p w:rsidR="001B1088" w:rsidRPr="00F61D8B" w:rsidRDefault="001B1088" w:rsidP="00A27A4E">
            <w:pPr>
              <w:spacing w:line="240" w:lineRule="auto"/>
              <w:jc w:val="both"/>
            </w:pPr>
          </w:p>
        </w:tc>
        <w:tc>
          <w:tcPr>
            <w:tcW w:w="673" w:type="pct"/>
            <w:shd w:val="clear" w:color="auto" w:fill="DAEEF3"/>
            <w:vAlign w:val="center"/>
          </w:tcPr>
          <w:p w:rsidR="001B1088" w:rsidRPr="00F61D8B" w:rsidRDefault="00421328" w:rsidP="00A27A4E">
            <w:pPr>
              <w:spacing w:line="240" w:lineRule="auto"/>
              <w:jc w:val="both"/>
            </w:pPr>
            <w:r w:rsidRPr="00F61D8B">
              <w:t>Nombre d’habitants sensibilisés</w:t>
            </w:r>
          </w:p>
          <w:p w:rsidR="001B1088" w:rsidRPr="00F61D8B" w:rsidRDefault="001B1088" w:rsidP="00A27A4E">
            <w:pPr>
              <w:spacing w:line="240" w:lineRule="auto"/>
              <w:jc w:val="both"/>
            </w:pPr>
          </w:p>
        </w:tc>
        <w:tc>
          <w:tcPr>
            <w:tcW w:w="448" w:type="pct"/>
            <w:vMerge/>
            <w:shd w:val="clear" w:color="auto" w:fill="DAEEF3"/>
            <w:vAlign w:val="center"/>
          </w:tcPr>
          <w:p w:rsidR="001B1088" w:rsidRPr="00F61D8B" w:rsidRDefault="001B1088" w:rsidP="00A27A4E">
            <w:pPr>
              <w:spacing w:line="240" w:lineRule="auto"/>
              <w:jc w:val="both"/>
              <w:rPr>
                <w:color w:val="000000"/>
              </w:rPr>
            </w:pPr>
          </w:p>
        </w:tc>
        <w:tc>
          <w:tcPr>
            <w:tcW w:w="461" w:type="pct"/>
            <w:shd w:val="clear" w:color="auto" w:fill="DAEEF3"/>
            <w:vAlign w:val="center"/>
          </w:tcPr>
          <w:p w:rsidR="001B1088" w:rsidRPr="00F61D8B" w:rsidRDefault="00421328" w:rsidP="00A27A4E">
            <w:pPr>
              <w:spacing w:line="240" w:lineRule="auto"/>
              <w:jc w:val="both"/>
            </w:pPr>
            <w:r w:rsidRPr="00F61D8B">
              <w:t>Procès-verbal de la réunion de sensibilisation</w:t>
            </w:r>
          </w:p>
        </w:tc>
      </w:tr>
      <w:tr w:rsidR="001B1088" w:rsidRPr="00F61D8B" w:rsidTr="001B1088">
        <w:trPr>
          <w:cantSplit/>
          <w:trHeight w:val="418"/>
        </w:trPr>
        <w:tc>
          <w:tcPr>
            <w:tcW w:w="352" w:type="pct"/>
            <w:vMerge w:val="restart"/>
            <w:shd w:val="clear" w:color="auto" w:fill="7DFB77"/>
            <w:textDirection w:val="btLr"/>
            <w:vAlign w:val="center"/>
          </w:tcPr>
          <w:p w:rsidR="001B1088" w:rsidRPr="00F61D8B" w:rsidRDefault="00421328" w:rsidP="00A27A4E">
            <w:pPr>
              <w:jc w:val="both"/>
              <w:rPr>
                <w:b/>
                <w:bCs/>
              </w:rPr>
            </w:pPr>
            <w:r w:rsidRPr="00F61D8B">
              <w:rPr>
                <w:b/>
                <w:bCs/>
              </w:rPr>
              <w:lastRenderedPageBreak/>
              <w:t>Faune/Flore</w:t>
            </w:r>
          </w:p>
        </w:tc>
        <w:tc>
          <w:tcPr>
            <w:tcW w:w="702" w:type="pct"/>
            <w:shd w:val="clear" w:color="auto" w:fill="7DFB77"/>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7DFB77"/>
            <w:vAlign w:val="center"/>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MA5 :</w:t>
            </w:r>
            <w:r w:rsidRPr="00F61D8B">
              <w:rPr>
                <w:rFonts w:ascii="Times New Roman" w:hAnsi="Times New Roman"/>
                <w:bCs/>
              </w:rPr>
              <w:t xml:space="preserve"> La Limitation du déboisement au strict minimum nécessaire et adapter l’abattage à la phénologie des espèces d’oiseaux et des insectes</w:t>
            </w:r>
          </w:p>
        </w:tc>
        <w:tc>
          <w:tcPr>
            <w:tcW w:w="407" w:type="pct"/>
            <w:shd w:val="clear" w:color="auto" w:fill="7DFB77"/>
            <w:vAlign w:val="center"/>
          </w:tcPr>
          <w:p w:rsidR="001B1088" w:rsidRPr="00F61D8B" w:rsidRDefault="00421328" w:rsidP="00A27A4E">
            <w:pPr>
              <w:spacing w:line="240" w:lineRule="auto"/>
              <w:jc w:val="both"/>
            </w:pPr>
            <w:r w:rsidRPr="00F61D8B">
              <w:t>Entreprise</w:t>
            </w:r>
          </w:p>
        </w:tc>
        <w:tc>
          <w:tcPr>
            <w:tcW w:w="394" w:type="pct"/>
            <w:vMerge w:val="restart"/>
            <w:shd w:val="clear" w:color="auto" w:fill="7DFB77"/>
            <w:vAlign w:val="center"/>
          </w:tcPr>
          <w:p w:rsidR="001B1088" w:rsidRPr="00F61D8B" w:rsidRDefault="00421328" w:rsidP="00A27A4E">
            <w:pPr>
              <w:spacing w:line="240" w:lineRule="auto"/>
              <w:jc w:val="both"/>
            </w:pPr>
            <w:r w:rsidRPr="00F61D8B">
              <w:t>Durant les travaux</w:t>
            </w:r>
          </w:p>
        </w:tc>
        <w:tc>
          <w:tcPr>
            <w:tcW w:w="673" w:type="pct"/>
            <w:shd w:val="clear" w:color="auto" w:fill="7DFB77"/>
            <w:vAlign w:val="center"/>
          </w:tcPr>
          <w:p w:rsidR="001B1088" w:rsidRPr="00F61D8B" w:rsidRDefault="00421328" w:rsidP="00A27A4E">
            <w:pPr>
              <w:spacing w:line="240" w:lineRule="auto"/>
              <w:jc w:val="both"/>
            </w:pPr>
            <w:r w:rsidRPr="00F61D8B">
              <w:t>Nombre d’arbustes coupé</w:t>
            </w:r>
          </w:p>
        </w:tc>
        <w:tc>
          <w:tcPr>
            <w:tcW w:w="448" w:type="pct"/>
            <w:vMerge w:val="restart"/>
            <w:shd w:val="clear" w:color="auto" w:fill="7DFB77"/>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7DFB77"/>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7DFB77"/>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7DFB77"/>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7DFB77"/>
            <w:vAlign w:val="center"/>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MA6 :</w:t>
            </w:r>
            <w:r w:rsidRPr="00F61D8B">
              <w:rPr>
                <w:rFonts w:ascii="Times New Roman" w:hAnsi="Times New Roman"/>
                <w:bCs/>
              </w:rPr>
              <w:t xml:space="preserve"> Assurer des entretient réguliers aux arbres plantés sur les voies et dans les espaces verts, cela permettra de favoriser le retour de la faune aviaire</w:t>
            </w:r>
          </w:p>
        </w:tc>
        <w:tc>
          <w:tcPr>
            <w:tcW w:w="407" w:type="pct"/>
            <w:shd w:val="clear" w:color="auto" w:fill="7DFB77"/>
            <w:vAlign w:val="center"/>
          </w:tcPr>
          <w:p w:rsidR="001B1088" w:rsidRPr="00F61D8B" w:rsidRDefault="00421328" w:rsidP="00A27A4E">
            <w:pPr>
              <w:spacing w:line="240" w:lineRule="auto"/>
              <w:jc w:val="both"/>
            </w:pPr>
            <w:r w:rsidRPr="00F61D8B">
              <w:t>Population</w:t>
            </w:r>
          </w:p>
        </w:tc>
        <w:tc>
          <w:tcPr>
            <w:tcW w:w="394" w:type="pct"/>
            <w:vMerge/>
            <w:shd w:val="clear" w:color="auto" w:fill="7DFB77"/>
            <w:vAlign w:val="center"/>
          </w:tcPr>
          <w:p w:rsidR="001B1088" w:rsidRPr="00F61D8B" w:rsidRDefault="001B1088" w:rsidP="00A27A4E">
            <w:pPr>
              <w:spacing w:line="240" w:lineRule="auto"/>
              <w:jc w:val="both"/>
            </w:pPr>
          </w:p>
        </w:tc>
        <w:tc>
          <w:tcPr>
            <w:tcW w:w="673" w:type="pct"/>
            <w:shd w:val="clear" w:color="auto" w:fill="7DFB77"/>
            <w:vAlign w:val="center"/>
          </w:tcPr>
          <w:p w:rsidR="001B1088" w:rsidRPr="00F61D8B" w:rsidRDefault="00421328" w:rsidP="00A27A4E">
            <w:pPr>
              <w:spacing w:line="240" w:lineRule="auto"/>
              <w:jc w:val="both"/>
            </w:pPr>
            <w:r w:rsidRPr="00F61D8B">
              <w:t>Superficie d’espaces verts créée</w:t>
            </w:r>
          </w:p>
        </w:tc>
        <w:tc>
          <w:tcPr>
            <w:tcW w:w="448" w:type="pct"/>
            <w:vMerge/>
            <w:shd w:val="clear" w:color="auto" w:fill="7DFB77"/>
            <w:vAlign w:val="center"/>
          </w:tcPr>
          <w:p w:rsidR="001B1088" w:rsidRPr="00F61D8B" w:rsidRDefault="001B1088" w:rsidP="00A27A4E">
            <w:pPr>
              <w:spacing w:line="240" w:lineRule="auto"/>
              <w:jc w:val="both"/>
              <w:rPr>
                <w:color w:val="000000"/>
              </w:rPr>
            </w:pPr>
          </w:p>
        </w:tc>
        <w:tc>
          <w:tcPr>
            <w:tcW w:w="461" w:type="pct"/>
            <w:shd w:val="clear" w:color="auto" w:fill="7DFB77"/>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FDE9D9"/>
            <w:textDirection w:val="btLr"/>
            <w:vAlign w:val="center"/>
          </w:tcPr>
          <w:p w:rsidR="001B1088" w:rsidRPr="00F61D8B" w:rsidRDefault="00421328" w:rsidP="00A27A4E">
            <w:pPr>
              <w:jc w:val="both"/>
              <w:rPr>
                <w:b/>
                <w:bCs/>
              </w:rPr>
            </w:pPr>
            <w:r w:rsidRPr="00F61D8B">
              <w:rPr>
                <w:b/>
                <w:bCs/>
              </w:rPr>
              <w:t>Air</w:t>
            </w:r>
          </w:p>
        </w:tc>
        <w:tc>
          <w:tcPr>
            <w:tcW w:w="702" w:type="pct"/>
            <w:shd w:val="clear" w:color="auto" w:fill="FDE9D9"/>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DE9D9"/>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MA7 :</w:t>
            </w:r>
            <w:r w:rsidRPr="00F61D8B">
              <w:rPr>
                <w:rFonts w:ascii="Times New Roman" w:hAnsi="Times New Roman"/>
                <w:bCs/>
              </w:rPr>
              <w:t xml:space="preserve"> Les pistes intérieures et extérieures empruntées par les véhicules du chantier doivent être aspergé d’eau afin d’éviter le soulèvement des poussières.</w:t>
            </w:r>
          </w:p>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MA8 :</w:t>
            </w:r>
            <w:r w:rsidRPr="00F61D8B">
              <w:rPr>
                <w:rFonts w:ascii="Times New Roman" w:hAnsi="Times New Roman"/>
                <w:bCs/>
              </w:rPr>
              <w:t xml:space="preserve"> Port obligatoire des masques à poussières par le personnel pour leur protection</w:t>
            </w:r>
          </w:p>
        </w:tc>
        <w:tc>
          <w:tcPr>
            <w:tcW w:w="407" w:type="pct"/>
            <w:shd w:val="clear" w:color="auto" w:fill="FDE9D9"/>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DE9D9"/>
            <w:vAlign w:val="center"/>
          </w:tcPr>
          <w:p w:rsidR="001B1088" w:rsidRPr="00F61D8B" w:rsidRDefault="00421328" w:rsidP="00A27A4E">
            <w:pPr>
              <w:spacing w:line="240" w:lineRule="auto"/>
              <w:jc w:val="both"/>
            </w:pPr>
            <w:r w:rsidRPr="00F61D8B">
              <w:t>Trimestriel</w:t>
            </w:r>
          </w:p>
        </w:tc>
        <w:tc>
          <w:tcPr>
            <w:tcW w:w="673" w:type="pct"/>
            <w:shd w:val="clear" w:color="auto" w:fill="FDE9D9"/>
            <w:vAlign w:val="center"/>
          </w:tcPr>
          <w:p w:rsidR="001B1088" w:rsidRPr="00F61D8B" w:rsidRDefault="00421328" w:rsidP="00A27A4E">
            <w:pPr>
              <w:spacing w:line="240" w:lineRule="auto"/>
              <w:jc w:val="both"/>
            </w:pPr>
            <w:r w:rsidRPr="00F61D8B">
              <w:t>Fréquence d’arrosage</w:t>
            </w: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Nombre de plaintes des voisins</w:t>
            </w: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Nombre de consultation des riverains pour des troubles respiratoires</w:t>
            </w:r>
          </w:p>
        </w:tc>
        <w:tc>
          <w:tcPr>
            <w:tcW w:w="448" w:type="pct"/>
            <w:vMerge w:val="restart"/>
            <w:shd w:val="clear" w:color="auto" w:fill="FDE9D9"/>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DE9D9"/>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FDE9D9"/>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FDE9D9"/>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FDE9D9"/>
            <w:vAlign w:val="center"/>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 xml:space="preserve">MA9 : </w:t>
            </w:r>
            <w:r w:rsidRPr="00F61D8B">
              <w:rPr>
                <w:rFonts w:ascii="Times New Roman" w:hAnsi="Times New Roman"/>
                <w:bCs/>
              </w:rPr>
              <w:t>Les véhicules et les groupes électrogènes devraient être maintenus en bon état de fonctionnement et fournit en carburant de bonne qualité et en conformité environnementale</w:t>
            </w:r>
          </w:p>
        </w:tc>
        <w:tc>
          <w:tcPr>
            <w:tcW w:w="407" w:type="pct"/>
            <w:shd w:val="clear" w:color="auto" w:fill="FDE9D9"/>
            <w:vAlign w:val="center"/>
          </w:tcPr>
          <w:p w:rsidR="001B1088" w:rsidRPr="00F61D8B" w:rsidRDefault="00421328" w:rsidP="00A27A4E">
            <w:pPr>
              <w:spacing w:line="240" w:lineRule="auto"/>
              <w:jc w:val="both"/>
            </w:pPr>
            <w:r w:rsidRPr="00F61D8B">
              <w:t>Population</w:t>
            </w:r>
          </w:p>
        </w:tc>
        <w:tc>
          <w:tcPr>
            <w:tcW w:w="394" w:type="pct"/>
            <w:vMerge/>
            <w:shd w:val="clear" w:color="auto" w:fill="FDE9D9"/>
            <w:vAlign w:val="center"/>
          </w:tcPr>
          <w:p w:rsidR="001B1088" w:rsidRPr="00F61D8B" w:rsidRDefault="001B1088" w:rsidP="00A27A4E">
            <w:pPr>
              <w:spacing w:line="240" w:lineRule="auto"/>
              <w:jc w:val="both"/>
            </w:pPr>
          </w:p>
        </w:tc>
        <w:tc>
          <w:tcPr>
            <w:tcW w:w="673" w:type="pct"/>
            <w:shd w:val="clear" w:color="auto" w:fill="FDE9D9"/>
            <w:vAlign w:val="center"/>
          </w:tcPr>
          <w:p w:rsidR="001B1088" w:rsidRPr="00F61D8B" w:rsidRDefault="00421328" w:rsidP="00A27A4E">
            <w:pPr>
              <w:spacing w:line="240" w:lineRule="auto"/>
              <w:jc w:val="both"/>
            </w:pPr>
            <w:r w:rsidRPr="00F61D8B">
              <w:t>Certificat de contrôle technique des véhicules et engins</w:t>
            </w:r>
          </w:p>
          <w:p w:rsidR="001B1088" w:rsidRPr="00F61D8B" w:rsidRDefault="001B1088" w:rsidP="00A27A4E">
            <w:pPr>
              <w:spacing w:line="240" w:lineRule="auto"/>
              <w:jc w:val="both"/>
            </w:pPr>
          </w:p>
        </w:tc>
        <w:tc>
          <w:tcPr>
            <w:tcW w:w="448" w:type="pct"/>
            <w:vMerge/>
            <w:shd w:val="clear" w:color="auto" w:fill="FDE9D9"/>
            <w:vAlign w:val="center"/>
          </w:tcPr>
          <w:p w:rsidR="001B1088" w:rsidRPr="00F61D8B" w:rsidRDefault="001B1088" w:rsidP="00A27A4E">
            <w:pPr>
              <w:spacing w:line="240" w:lineRule="auto"/>
              <w:jc w:val="both"/>
              <w:rPr>
                <w:color w:val="000000"/>
              </w:rPr>
            </w:pPr>
          </w:p>
        </w:tc>
        <w:tc>
          <w:tcPr>
            <w:tcW w:w="461" w:type="pct"/>
            <w:shd w:val="clear" w:color="auto" w:fill="FDE9D9"/>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EEECE1"/>
            <w:textDirection w:val="btLr"/>
            <w:vAlign w:val="center"/>
          </w:tcPr>
          <w:p w:rsidR="001B1088" w:rsidRPr="00F61D8B" w:rsidRDefault="00421328" w:rsidP="00A27A4E">
            <w:pPr>
              <w:jc w:val="both"/>
              <w:rPr>
                <w:b/>
              </w:rPr>
            </w:pPr>
            <w:r w:rsidRPr="00F61D8B">
              <w:rPr>
                <w:b/>
                <w:bCs/>
              </w:rPr>
              <w:lastRenderedPageBreak/>
              <w:t>Bruit</w:t>
            </w:r>
          </w:p>
        </w:tc>
        <w:tc>
          <w:tcPr>
            <w:tcW w:w="702" w:type="pct"/>
            <w:shd w:val="clear" w:color="auto" w:fill="EEECE1"/>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EEECE1"/>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MA10 :</w:t>
            </w:r>
            <w:r w:rsidRPr="00F61D8B">
              <w:rPr>
                <w:rFonts w:ascii="Times New Roman" w:hAnsi="Times New Roman"/>
                <w:bCs/>
              </w:rPr>
              <w:t xml:space="preserve"> Limiter la vitesse des véhicules et les cantonner qu’aux déplacements utiles.</w:t>
            </w:r>
          </w:p>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MA11 :</w:t>
            </w:r>
            <w:r w:rsidRPr="00F61D8B">
              <w:rPr>
                <w:rFonts w:ascii="Times New Roman" w:hAnsi="Times New Roman"/>
                <w:bCs/>
              </w:rPr>
              <w:t xml:space="preserve"> Doter les travailleurs des bouchons d'oreilles durant le travail</w:t>
            </w:r>
          </w:p>
        </w:tc>
        <w:tc>
          <w:tcPr>
            <w:tcW w:w="407" w:type="pct"/>
            <w:shd w:val="clear" w:color="auto" w:fill="EEECE1"/>
            <w:vAlign w:val="center"/>
          </w:tcPr>
          <w:p w:rsidR="001B1088" w:rsidRPr="00F61D8B" w:rsidRDefault="00421328" w:rsidP="00A27A4E">
            <w:pPr>
              <w:spacing w:line="240" w:lineRule="auto"/>
              <w:jc w:val="both"/>
            </w:pPr>
            <w:r w:rsidRPr="00F61D8B">
              <w:t>Entreprise</w:t>
            </w:r>
          </w:p>
        </w:tc>
        <w:tc>
          <w:tcPr>
            <w:tcW w:w="394" w:type="pct"/>
            <w:vMerge w:val="restart"/>
            <w:shd w:val="clear" w:color="auto" w:fill="EEECE1"/>
            <w:vAlign w:val="center"/>
          </w:tcPr>
          <w:p w:rsidR="001B1088" w:rsidRPr="00F61D8B" w:rsidRDefault="00421328" w:rsidP="00A27A4E">
            <w:pPr>
              <w:spacing w:line="240" w:lineRule="auto"/>
              <w:jc w:val="both"/>
            </w:pPr>
            <w:r w:rsidRPr="00F61D8B">
              <w:t>Durant les heures de pointe du chantier</w:t>
            </w:r>
          </w:p>
        </w:tc>
        <w:tc>
          <w:tcPr>
            <w:tcW w:w="673" w:type="pct"/>
            <w:shd w:val="clear" w:color="auto" w:fill="EEECE1"/>
            <w:vAlign w:val="center"/>
          </w:tcPr>
          <w:p w:rsidR="001B1088" w:rsidRPr="00F61D8B" w:rsidRDefault="00421328" w:rsidP="00A27A4E">
            <w:pPr>
              <w:spacing w:line="240" w:lineRule="auto"/>
              <w:jc w:val="both"/>
            </w:pPr>
            <w:r w:rsidRPr="00F61D8B">
              <w:t>Mesure des niveaux sonores</w:t>
            </w:r>
          </w:p>
          <w:p w:rsidR="001B1088" w:rsidRPr="00F61D8B" w:rsidRDefault="00421328" w:rsidP="00A27A4E">
            <w:pPr>
              <w:spacing w:line="240" w:lineRule="auto"/>
              <w:jc w:val="both"/>
            </w:pPr>
            <w:r w:rsidRPr="00F61D8B">
              <w:t>Plan d’affichage des consignes de sécurité</w:t>
            </w:r>
          </w:p>
        </w:tc>
        <w:tc>
          <w:tcPr>
            <w:tcW w:w="448" w:type="pct"/>
            <w:vMerge w:val="restart"/>
            <w:shd w:val="clear" w:color="auto" w:fill="EEECE1"/>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EEECE1"/>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EEECE1"/>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EEECE1"/>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EEECE1"/>
            <w:vAlign w:val="center"/>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MA12</w:t>
            </w:r>
            <w:r w:rsidRPr="00F61D8B">
              <w:rPr>
                <w:bCs/>
              </w:rPr>
              <w:t> : Eviter la densification du trafic qui génère des bruits au sein de la cité par la régulation de la circulation de véhicules lourds en dehors des heures ouvrables</w:t>
            </w:r>
          </w:p>
        </w:tc>
        <w:tc>
          <w:tcPr>
            <w:tcW w:w="407" w:type="pct"/>
            <w:shd w:val="clear" w:color="auto" w:fill="EEECE1"/>
            <w:vAlign w:val="center"/>
          </w:tcPr>
          <w:p w:rsidR="001B1088" w:rsidRPr="00F61D8B" w:rsidRDefault="00421328" w:rsidP="00A27A4E">
            <w:pPr>
              <w:spacing w:line="240" w:lineRule="auto"/>
              <w:jc w:val="both"/>
            </w:pPr>
            <w:r w:rsidRPr="00F61D8B">
              <w:t>Population</w:t>
            </w:r>
          </w:p>
        </w:tc>
        <w:tc>
          <w:tcPr>
            <w:tcW w:w="394" w:type="pct"/>
            <w:vMerge/>
            <w:shd w:val="clear" w:color="auto" w:fill="EEECE1"/>
            <w:vAlign w:val="center"/>
          </w:tcPr>
          <w:p w:rsidR="001B1088" w:rsidRPr="00F61D8B" w:rsidRDefault="001B1088" w:rsidP="00A27A4E">
            <w:pPr>
              <w:spacing w:line="240" w:lineRule="auto"/>
              <w:jc w:val="both"/>
            </w:pPr>
          </w:p>
        </w:tc>
        <w:tc>
          <w:tcPr>
            <w:tcW w:w="673" w:type="pct"/>
            <w:shd w:val="clear" w:color="auto" w:fill="EEECE1"/>
            <w:vAlign w:val="center"/>
          </w:tcPr>
          <w:p w:rsidR="001B1088" w:rsidRPr="00F61D8B" w:rsidRDefault="001B1088" w:rsidP="00A27A4E">
            <w:pPr>
              <w:spacing w:line="240" w:lineRule="auto"/>
              <w:jc w:val="both"/>
            </w:pPr>
          </w:p>
        </w:tc>
        <w:tc>
          <w:tcPr>
            <w:tcW w:w="448" w:type="pct"/>
            <w:vMerge/>
            <w:shd w:val="clear" w:color="auto" w:fill="EEECE1"/>
            <w:vAlign w:val="center"/>
          </w:tcPr>
          <w:p w:rsidR="001B1088" w:rsidRPr="00F61D8B" w:rsidRDefault="001B1088" w:rsidP="00A27A4E">
            <w:pPr>
              <w:spacing w:line="240" w:lineRule="auto"/>
              <w:jc w:val="both"/>
              <w:rPr>
                <w:color w:val="000000"/>
              </w:rPr>
            </w:pPr>
          </w:p>
        </w:tc>
        <w:tc>
          <w:tcPr>
            <w:tcW w:w="461" w:type="pct"/>
            <w:shd w:val="clear" w:color="auto" w:fill="EEECE1"/>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FFFF00"/>
            <w:textDirection w:val="btLr"/>
            <w:vAlign w:val="center"/>
          </w:tcPr>
          <w:p w:rsidR="001B1088" w:rsidRPr="00F61D8B" w:rsidRDefault="00421328" w:rsidP="00A27A4E">
            <w:pPr>
              <w:spacing w:before="120" w:after="120"/>
              <w:ind w:left="113" w:right="113"/>
              <w:jc w:val="both"/>
              <w:rPr>
                <w:rFonts w:ascii="Times New Roman" w:eastAsia="Times New Roman" w:hAnsi="Times New Roman"/>
                <w:b/>
              </w:rPr>
            </w:pPr>
            <w:r w:rsidRPr="00F61D8B">
              <w:rPr>
                <w:rFonts w:ascii="Times New Roman" w:hAnsi="Times New Roman"/>
                <w:b/>
                <w:bCs/>
              </w:rPr>
              <w:t>Catastrophes naturelles</w:t>
            </w:r>
          </w:p>
        </w:tc>
        <w:tc>
          <w:tcPr>
            <w:tcW w:w="702" w:type="pct"/>
            <w:shd w:val="clear" w:color="auto" w:fill="FFFF00"/>
            <w:vAlign w:val="center"/>
          </w:tcPr>
          <w:p w:rsidR="001B1088" w:rsidRPr="00F61D8B" w:rsidRDefault="00421328" w:rsidP="00A27A4E">
            <w:pPr>
              <w:spacing w:line="240" w:lineRule="auto"/>
              <w:jc w:val="both"/>
              <w:rPr>
                <w:b/>
                <w:bCs/>
              </w:rPr>
            </w:pPr>
            <w:r w:rsidRPr="00F61D8B">
              <w:rPr>
                <w:b/>
                <w:bCs/>
              </w:rPr>
              <w:t>Viabilisation et de construction/ Exploitation</w:t>
            </w:r>
          </w:p>
          <w:p w:rsidR="001B1088" w:rsidRPr="00F61D8B" w:rsidRDefault="001B1088" w:rsidP="00A27A4E">
            <w:pPr>
              <w:spacing w:line="240" w:lineRule="auto"/>
              <w:jc w:val="both"/>
              <w:rPr>
                <w:b/>
                <w:bCs/>
              </w:rPr>
            </w:pPr>
          </w:p>
        </w:tc>
        <w:tc>
          <w:tcPr>
            <w:tcW w:w="1563" w:type="pct"/>
            <w:shd w:val="clear" w:color="auto" w:fill="FFFF00"/>
            <w:vAlign w:val="center"/>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MA13 </w:t>
            </w:r>
            <w:r w:rsidRPr="00F61D8B">
              <w:rPr>
                <w:bCs/>
              </w:rPr>
              <w:t>: la construction des logements et des installations annexes devra respecter les normes parasismiques nationales en vigueur</w:t>
            </w:r>
          </w:p>
        </w:tc>
        <w:tc>
          <w:tcPr>
            <w:tcW w:w="407" w:type="pct"/>
            <w:shd w:val="clear" w:color="auto" w:fill="FFFF00"/>
            <w:vAlign w:val="center"/>
          </w:tcPr>
          <w:p w:rsidR="001B1088" w:rsidRPr="00F61D8B" w:rsidRDefault="00421328" w:rsidP="00A27A4E">
            <w:pPr>
              <w:spacing w:line="240" w:lineRule="auto"/>
              <w:jc w:val="both"/>
            </w:pPr>
            <w:r w:rsidRPr="00F61D8B">
              <w:t>Entreprise</w:t>
            </w:r>
          </w:p>
        </w:tc>
        <w:tc>
          <w:tcPr>
            <w:tcW w:w="394" w:type="pct"/>
            <w:shd w:val="clear" w:color="auto" w:fill="FFFF00"/>
            <w:vAlign w:val="center"/>
          </w:tcPr>
          <w:p w:rsidR="001B1088" w:rsidRPr="00F61D8B" w:rsidRDefault="00421328" w:rsidP="00A27A4E">
            <w:pPr>
              <w:spacing w:line="240" w:lineRule="auto"/>
              <w:jc w:val="both"/>
            </w:pPr>
            <w:r w:rsidRPr="00F61D8B">
              <w:t>Après l’évènement</w:t>
            </w:r>
          </w:p>
        </w:tc>
        <w:tc>
          <w:tcPr>
            <w:tcW w:w="673" w:type="pct"/>
            <w:shd w:val="clear" w:color="auto" w:fill="FFFF00"/>
            <w:vAlign w:val="center"/>
          </w:tcPr>
          <w:p w:rsidR="001B1088" w:rsidRPr="00F61D8B" w:rsidRDefault="001B1088" w:rsidP="00A27A4E">
            <w:pPr>
              <w:spacing w:line="240" w:lineRule="auto"/>
              <w:jc w:val="both"/>
            </w:pPr>
          </w:p>
        </w:tc>
        <w:tc>
          <w:tcPr>
            <w:tcW w:w="448" w:type="pct"/>
            <w:shd w:val="clear" w:color="auto" w:fill="FFFF00"/>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FFF00"/>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FFFFFF"/>
            <w:textDirection w:val="btLr"/>
            <w:vAlign w:val="center"/>
          </w:tcPr>
          <w:p w:rsidR="001B1088" w:rsidRPr="00F61D8B" w:rsidRDefault="00421328" w:rsidP="00A27A4E">
            <w:pPr>
              <w:jc w:val="both"/>
              <w:rPr>
                <w:b/>
                <w:bCs/>
              </w:rPr>
            </w:pPr>
            <w:r w:rsidRPr="00F61D8B">
              <w:rPr>
                <w:b/>
                <w:bCs/>
              </w:rPr>
              <w:t>Déchets</w:t>
            </w:r>
          </w:p>
        </w:tc>
        <w:tc>
          <w:tcPr>
            <w:tcW w:w="702" w:type="pct"/>
            <w:shd w:val="clear" w:color="auto" w:fill="FFFFFF"/>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FFFFF"/>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MA14 :</w:t>
            </w:r>
            <w:r w:rsidRPr="00F61D8B">
              <w:rPr>
                <w:rFonts w:ascii="Times New Roman" w:hAnsi="Times New Roman"/>
                <w:bCs/>
              </w:rPr>
              <w:t xml:space="preserve"> Mise en place d’une collecte sélective, d’un stockage spécifique et d’un traitement adapté des déchets</w:t>
            </w:r>
          </w:p>
          <w:p w:rsidR="001B1088" w:rsidRPr="00F61D8B" w:rsidRDefault="00421328" w:rsidP="00A27A4E">
            <w:pPr>
              <w:numPr>
                <w:ilvl w:val="0"/>
                <w:numId w:val="32"/>
              </w:numPr>
              <w:autoSpaceDE w:val="0"/>
              <w:autoSpaceDN w:val="0"/>
              <w:adjustRightInd w:val="0"/>
              <w:spacing w:after="0" w:line="240" w:lineRule="auto"/>
              <w:ind w:hanging="357"/>
              <w:jc w:val="both"/>
              <w:rPr>
                <w:rFonts w:ascii="Times New Roman" w:hAnsi="Times New Roman"/>
              </w:rPr>
            </w:pPr>
            <w:r w:rsidRPr="00F61D8B">
              <w:rPr>
                <w:rFonts w:ascii="Times New Roman" w:hAnsi="Times New Roman"/>
                <w:b/>
                <w:bCs/>
              </w:rPr>
              <w:t>MA15 :</w:t>
            </w:r>
            <w:r w:rsidRPr="00F61D8B">
              <w:rPr>
                <w:rFonts w:ascii="Times New Roman" w:hAnsi="Times New Roman"/>
                <w:bCs/>
              </w:rPr>
              <w:t xml:space="preserve"> Respecter la règlementation en vigueur en matière de gestion des déchets solides et liquides</w:t>
            </w:r>
          </w:p>
        </w:tc>
        <w:tc>
          <w:tcPr>
            <w:tcW w:w="407" w:type="pct"/>
            <w:shd w:val="clear" w:color="auto" w:fill="FFFFFF"/>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FFFFF"/>
            <w:vAlign w:val="center"/>
          </w:tcPr>
          <w:p w:rsidR="001B1088" w:rsidRPr="00F61D8B" w:rsidRDefault="00421328" w:rsidP="00A27A4E">
            <w:pPr>
              <w:spacing w:line="240" w:lineRule="auto"/>
              <w:jc w:val="both"/>
            </w:pPr>
            <w:r w:rsidRPr="00F61D8B">
              <w:t>Durant les travaux</w:t>
            </w:r>
          </w:p>
        </w:tc>
        <w:tc>
          <w:tcPr>
            <w:tcW w:w="673" w:type="pct"/>
            <w:shd w:val="clear" w:color="auto" w:fill="FFFFFF"/>
            <w:vAlign w:val="center"/>
          </w:tcPr>
          <w:p w:rsidR="001B1088" w:rsidRPr="00F61D8B" w:rsidRDefault="00421328" w:rsidP="00A27A4E">
            <w:pPr>
              <w:spacing w:line="240" w:lineRule="auto"/>
              <w:jc w:val="both"/>
            </w:pPr>
            <w:r w:rsidRPr="00F61D8B">
              <w:t>Bordereaux de suivi</w:t>
            </w:r>
          </w:p>
          <w:p w:rsidR="001B1088" w:rsidRPr="00F61D8B" w:rsidRDefault="00421328" w:rsidP="00A27A4E">
            <w:pPr>
              <w:spacing w:line="240" w:lineRule="auto"/>
              <w:jc w:val="both"/>
            </w:pPr>
            <w:r w:rsidRPr="00F61D8B">
              <w:t>de déchets</w:t>
            </w: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Niveau de propreté des lieux d’implantation u projet -</w:t>
            </w:r>
          </w:p>
        </w:tc>
        <w:tc>
          <w:tcPr>
            <w:tcW w:w="448" w:type="pct"/>
            <w:vMerge w:val="restart"/>
            <w:shd w:val="clear" w:color="auto" w:fill="FFFFFF"/>
            <w:vAlign w:val="center"/>
          </w:tcPr>
          <w:p w:rsidR="001B1088" w:rsidRPr="00F61D8B" w:rsidRDefault="00421328" w:rsidP="00A27A4E">
            <w:pPr>
              <w:spacing w:line="240" w:lineRule="auto"/>
              <w:jc w:val="both"/>
              <w:rPr>
                <w:color w:val="000000"/>
              </w:rPr>
            </w:pPr>
            <w:r w:rsidRPr="00F61D8B">
              <w:rPr>
                <w:color w:val="000000"/>
              </w:rPr>
              <w:t>Responsable E&amp;S de l’entreprise et DE</w:t>
            </w:r>
          </w:p>
        </w:tc>
        <w:tc>
          <w:tcPr>
            <w:tcW w:w="461" w:type="pct"/>
            <w:shd w:val="clear" w:color="auto" w:fill="FFFFFF"/>
            <w:vAlign w:val="center"/>
          </w:tcPr>
          <w:p w:rsidR="001B1088" w:rsidRPr="00F61D8B" w:rsidRDefault="00421328" w:rsidP="00A27A4E">
            <w:pPr>
              <w:spacing w:line="240" w:lineRule="auto"/>
              <w:jc w:val="both"/>
            </w:pPr>
            <w:r w:rsidRPr="00F61D8B">
              <w:t>Visite de chantier</w:t>
            </w:r>
          </w:p>
        </w:tc>
      </w:tr>
      <w:tr w:rsidR="001B1088" w:rsidRPr="00F61D8B" w:rsidTr="001B1088">
        <w:trPr>
          <w:cantSplit/>
          <w:trHeight w:val="418"/>
        </w:trPr>
        <w:tc>
          <w:tcPr>
            <w:tcW w:w="352" w:type="pct"/>
            <w:vMerge/>
            <w:shd w:val="clear" w:color="auto" w:fill="FFFFFF"/>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bCs/>
              </w:rPr>
            </w:pPr>
          </w:p>
        </w:tc>
        <w:tc>
          <w:tcPr>
            <w:tcW w:w="702" w:type="pct"/>
            <w:shd w:val="clear" w:color="auto" w:fill="FFFFFF"/>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FFFFFF"/>
            <w:vAlign w:val="center"/>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MA16 :</w:t>
            </w:r>
            <w:r w:rsidRPr="00F61D8B">
              <w:rPr>
                <w:bCs/>
              </w:rPr>
              <w:t> Sensibiliser les habitants à minimiser la production de déchets, dans la mesure du possible</w:t>
            </w:r>
          </w:p>
        </w:tc>
        <w:tc>
          <w:tcPr>
            <w:tcW w:w="407" w:type="pct"/>
            <w:shd w:val="clear" w:color="auto" w:fill="FFFFFF"/>
            <w:vAlign w:val="center"/>
          </w:tcPr>
          <w:p w:rsidR="001B1088" w:rsidRPr="00F61D8B" w:rsidRDefault="00421328" w:rsidP="00A27A4E">
            <w:pPr>
              <w:spacing w:line="240" w:lineRule="auto"/>
              <w:jc w:val="both"/>
            </w:pPr>
            <w:r w:rsidRPr="00F61D8B">
              <w:t>Population</w:t>
            </w:r>
          </w:p>
        </w:tc>
        <w:tc>
          <w:tcPr>
            <w:tcW w:w="394" w:type="pct"/>
            <w:vMerge/>
            <w:shd w:val="clear" w:color="auto" w:fill="FFFFFF"/>
            <w:vAlign w:val="center"/>
          </w:tcPr>
          <w:p w:rsidR="001B1088" w:rsidRPr="00F61D8B" w:rsidRDefault="001B1088" w:rsidP="00A27A4E">
            <w:pPr>
              <w:spacing w:line="240" w:lineRule="auto"/>
              <w:jc w:val="both"/>
            </w:pPr>
          </w:p>
        </w:tc>
        <w:tc>
          <w:tcPr>
            <w:tcW w:w="673" w:type="pct"/>
            <w:shd w:val="clear" w:color="auto" w:fill="FFFFFF"/>
            <w:vAlign w:val="center"/>
          </w:tcPr>
          <w:p w:rsidR="001B1088" w:rsidRPr="00F61D8B" w:rsidRDefault="00421328" w:rsidP="00A27A4E">
            <w:pPr>
              <w:spacing w:line="240" w:lineRule="auto"/>
              <w:jc w:val="both"/>
            </w:pPr>
            <w:r w:rsidRPr="00F61D8B">
              <w:t>Etat du cadre de vie des riverains</w:t>
            </w:r>
          </w:p>
          <w:p w:rsidR="001B1088" w:rsidRPr="00F61D8B" w:rsidRDefault="00421328" w:rsidP="00A27A4E">
            <w:pPr>
              <w:spacing w:line="240" w:lineRule="auto"/>
              <w:jc w:val="both"/>
            </w:pPr>
            <w:r w:rsidRPr="00F61D8B">
              <w:t>Nombre de personnes ayant participés à la sensibilisation</w:t>
            </w:r>
          </w:p>
        </w:tc>
        <w:tc>
          <w:tcPr>
            <w:tcW w:w="448" w:type="pct"/>
            <w:vMerge/>
            <w:shd w:val="clear" w:color="auto" w:fill="FFFFFF"/>
            <w:vAlign w:val="center"/>
          </w:tcPr>
          <w:p w:rsidR="001B1088" w:rsidRPr="00F61D8B" w:rsidRDefault="001B1088" w:rsidP="00A27A4E">
            <w:pPr>
              <w:spacing w:line="240" w:lineRule="auto"/>
              <w:jc w:val="both"/>
              <w:rPr>
                <w:color w:val="000000"/>
              </w:rPr>
            </w:pPr>
          </w:p>
        </w:tc>
        <w:tc>
          <w:tcPr>
            <w:tcW w:w="461" w:type="pct"/>
            <w:shd w:val="clear" w:color="auto" w:fill="FFFFFF"/>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DBE5F1"/>
            <w:textDirection w:val="btLr"/>
            <w:vAlign w:val="center"/>
          </w:tcPr>
          <w:p w:rsidR="001B1088" w:rsidRPr="00F61D8B" w:rsidRDefault="00421328" w:rsidP="00A27A4E">
            <w:pPr>
              <w:jc w:val="both"/>
              <w:rPr>
                <w:b/>
                <w:bCs/>
              </w:rPr>
            </w:pPr>
            <w:r w:rsidRPr="00F61D8B">
              <w:rPr>
                <w:b/>
                <w:bCs/>
              </w:rPr>
              <w:t>Assainissement</w:t>
            </w:r>
          </w:p>
        </w:tc>
        <w:tc>
          <w:tcPr>
            <w:tcW w:w="702" w:type="pct"/>
            <w:shd w:val="clear" w:color="auto" w:fill="DBE5F1"/>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DBE5F1"/>
            <w:vAlign w:val="center"/>
          </w:tcPr>
          <w:p w:rsidR="001B1088" w:rsidRPr="00F61D8B" w:rsidRDefault="00421328" w:rsidP="00A27A4E">
            <w:pPr>
              <w:numPr>
                <w:ilvl w:val="0"/>
                <w:numId w:val="34"/>
              </w:numPr>
              <w:ind w:left="360"/>
              <w:jc w:val="both"/>
              <w:rPr>
                <w:rFonts w:ascii="Times New Roman" w:eastAsia="Times New Roman" w:hAnsi="Times New Roman"/>
                <w:bCs/>
              </w:rPr>
            </w:pPr>
            <w:r w:rsidRPr="00F61D8B">
              <w:rPr>
                <w:rFonts w:ascii="Times New Roman" w:hAnsi="Times New Roman"/>
                <w:b/>
                <w:bCs/>
              </w:rPr>
              <w:t>MA17 :</w:t>
            </w:r>
            <w:r w:rsidRPr="00F61D8B">
              <w:rPr>
                <w:rFonts w:ascii="Times New Roman" w:hAnsi="Times New Roman"/>
                <w:bCs/>
              </w:rPr>
              <w:t> </w:t>
            </w:r>
            <w:r w:rsidRPr="00F61D8B">
              <w:rPr>
                <w:rFonts w:ascii="Times New Roman" w:eastAsia="Times New Roman" w:hAnsi="Times New Roman"/>
                <w:bCs/>
              </w:rPr>
              <w:t>Le Responsable de chantier devra prendre des dispositions nécessaires pour éviter que les dépôts résiduels des travaux ne soient pas drainés par les eaux de ruissellement et obstruer l’exutoire et les caniveaux</w:t>
            </w:r>
          </w:p>
          <w:p w:rsidR="001B1088" w:rsidRPr="00F61D8B" w:rsidRDefault="00421328" w:rsidP="00A27A4E">
            <w:pPr>
              <w:numPr>
                <w:ilvl w:val="0"/>
                <w:numId w:val="34"/>
              </w:numPr>
              <w:ind w:left="360"/>
              <w:jc w:val="both"/>
              <w:rPr>
                <w:rFonts w:ascii="Times New Roman" w:eastAsia="Times New Roman" w:hAnsi="Times New Roman"/>
                <w:b/>
                <w:bCs/>
              </w:rPr>
            </w:pPr>
            <w:r w:rsidRPr="00F61D8B">
              <w:rPr>
                <w:rFonts w:ascii="Times New Roman" w:hAnsi="Times New Roman"/>
                <w:b/>
                <w:bCs/>
              </w:rPr>
              <w:t>MA18</w:t>
            </w:r>
            <w:r w:rsidRPr="00F61D8B">
              <w:rPr>
                <w:rFonts w:ascii="Times New Roman" w:hAnsi="Times New Roman"/>
                <w:bCs/>
              </w:rPr>
              <w:t> :</w:t>
            </w:r>
            <w:r w:rsidRPr="00F61D8B">
              <w:rPr>
                <w:rFonts w:ascii="Times New Roman" w:eastAsia="Times New Roman" w:hAnsi="Times New Roman"/>
                <w:bCs/>
              </w:rPr>
              <w:t xml:space="preserve"> une surveillance permanente et rigoureuse du chantier devra être effectuée par le responsable du chantier</w:t>
            </w:r>
          </w:p>
        </w:tc>
        <w:tc>
          <w:tcPr>
            <w:tcW w:w="407" w:type="pct"/>
            <w:shd w:val="clear" w:color="auto" w:fill="DBE5F1"/>
            <w:vAlign w:val="center"/>
          </w:tcPr>
          <w:p w:rsidR="001B1088" w:rsidRPr="00F61D8B" w:rsidRDefault="00421328" w:rsidP="00A27A4E">
            <w:pPr>
              <w:spacing w:line="240" w:lineRule="auto"/>
              <w:jc w:val="both"/>
            </w:pPr>
            <w:r w:rsidRPr="00F61D8B">
              <w:t>Entreprise</w:t>
            </w:r>
          </w:p>
        </w:tc>
        <w:tc>
          <w:tcPr>
            <w:tcW w:w="394" w:type="pct"/>
            <w:vMerge w:val="restart"/>
            <w:shd w:val="clear" w:color="auto" w:fill="DBE5F1"/>
            <w:vAlign w:val="center"/>
          </w:tcPr>
          <w:p w:rsidR="001B1088" w:rsidRPr="00F61D8B" w:rsidRDefault="00421328" w:rsidP="00A27A4E">
            <w:pPr>
              <w:spacing w:line="240" w:lineRule="auto"/>
              <w:jc w:val="both"/>
            </w:pPr>
            <w:r w:rsidRPr="00F61D8B">
              <w:t>Durant les travaux</w:t>
            </w:r>
          </w:p>
        </w:tc>
        <w:tc>
          <w:tcPr>
            <w:tcW w:w="673" w:type="pct"/>
            <w:shd w:val="clear" w:color="auto" w:fill="DBE5F1"/>
            <w:vAlign w:val="center"/>
          </w:tcPr>
          <w:p w:rsidR="001B1088" w:rsidRPr="00F61D8B" w:rsidRDefault="00421328" w:rsidP="00A27A4E">
            <w:pPr>
              <w:spacing w:line="240" w:lineRule="auto"/>
              <w:jc w:val="both"/>
            </w:pPr>
            <w:r w:rsidRPr="00F61D8B">
              <w:t>Plan d’affichage des consignes</w:t>
            </w:r>
          </w:p>
        </w:tc>
        <w:tc>
          <w:tcPr>
            <w:tcW w:w="448" w:type="pct"/>
            <w:vMerge w:val="restart"/>
            <w:shd w:val="clear" w:color="auto" w:fill="DBE5F1"/>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BE5F1"/>
            <w:vAlign w:val="center"/>
          </w:tcPr>
          <w:p w:rsidR="001B1088" w:rsidRPr="00F61D8B" w:rsidRDefault="00421328" w:rsidP="00A27A4E">
            <w:pPr>
              <w:spacing w:line="240" w:lineRule="auto"/>
              <w:jc w:val="both"/>
            </w:pPr>
            <w:r w:rsidRPr="00F61D8B">
              <w:t>Visite de chantier</w:t>
            </w:r>
          </w:p>
        </w:tc>
      </w:tr>
      <w:tr w:rsidR="001B1088" w:rsidRPr="00F61D8B" w:rsidTr="001B1088">
        <w:trPr>
          <w:cantSplit/>
          <w:trHeight w:val="418"/>
        </w:trPr>
        <w:tc>
          <w:tcPr>
            <w:tcW w:w="352" w:type="pct"/>
            <w:vMerge/>
            <w:shd w:val="clear" w:color="auto" w:fill="DBE5F1"/>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bCs/>
              </w:rPr>
            </w:pPr>
          </w:p>
        </w:tc>
        <w:tc>
          <w:tcPr>
            <w:tcW w:w="702" w:type="pct"/>
            <w:shd w:val="clear" w:color="auto" w:fill="DBE5F1"/>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DBE5F1"/>
            <w:vAlign w:val="center"/>
          </w:tcPr>
          <w:p w:rsidR="001B1088" w:rsidRPr="00F61D8B" w:rsidRDefault="00421328" w:rsidP="00A27A4E">
            <w:pPr>
              <w:numPr>
                <w:ilvl w:val="0"/>
                <w:numId w:val="34"/>
              </w:numPr>
              <w:ind w:left="360"/>
              <w:jc w:val="both"/>
              <w:rPr>
                <w:rFonts w:ascii="Times New Roman" w:eastAsia="Times New Roman" w:hAnsi="Times New Roman"/>
                <w:bCs/>
              </w:rPr>
            </w:pPr>
            <w:r w:rsidRPr="00F61D8B">
              <w:rPr>
                <w:rFonts w:ascii="Times New Roman" w:hAnsi="Times New Roman"/>
                <w:b/>
                <w:bCs/>
              </w:rPr>
              <w:t>MA19 :</w:t>
            </w:r>
            <w:r w:rsidRPr="00F61D8B">
              <w:rPr>
                <w:rFonts w:ascii="Times New Roman" w:hAnsi="Times New Roman"/>
                <w:bCs/>
              </w:rPr>
              <w:t> </w:t>
            </w:r>
            <w:r w:rsidRPr="00F61D8B">
              <w:rPr>
                <w:rFonts w:ascii="Times New Roman" w:eastAsia="Times New Roman" w:hAnsi="Times New Roman"/>
                <w:bCs/>
              </w:rPr>
              <w:t>Sensibiliser les habitants à l’entretien des systèmes du réseau de collecte des eaux pluviales, des fosses septiques individuels et de la station de traitement des eaux de ruissellement</w:t>
            </w:r>
          </w:p>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MA20 :</w:t>
            </w:r>
            <w:r w:rsidRPr="00F61D8B">
              <w:rPr>
                <w:bCs/>
              </w:rPr>
              <w:t> Effectuer des analyses périodiques des eaux traitées avant leur réutilisation</w:t>
            </w:r>
          </w:p>
        </w:tc>
        <w:tc>
          <w:tcPr>
            <w:tcW w:w="407" w:type="pct"/>
            <w:shd w:val="clear" w:color="auto" w:fill="DBE5F1"/>
            <w:vAlign w:val="center"/>
          </w:tcPr>
          <w:p w:rsidR="001B1088" w:rsidRPr="00F61D8B" w:rsidRDefault="00421328" w:rsidP="00A27A4E">
            <w:pPr>
              <w:spacing w:line="240" w:lineRule="auto"/>
              <w:jc w:val="both"/>
            </w:pPr>
            <w:r w:rsidRPr="00F61D8B">
              <w:t>Population</w:t>
            </w:r>
          </w:p>
        </w:tc>
        <w:tc>
          <w:tcPr>
            <w:tcW w:w="394" w:type="pct"/>
            <w:vMerge/>
            <w:shd w:val="clear" w:color="auto" w:fill="DBE5F1"/>
            <w:vAlign w:val="center"/>
          </w:tcPr>
          <w:p w:rsidR="001B1088" w:rsidRPr="00F61D8B" w:rsidRDefault="001B1088" w:rsidP="00A27A4E">
            <w:pPr>
              <w:spacing w:line="240" w:lineRule="auto"/>
              <w:jc w:val="both"/>
            </w:pPr>
          </w:p>
        </w:tc>
        <w:tc>
          <w:tcPr>
            <w:tcW w:w="673" w:type="pct"/>
            <w:shd w:val="clear" w:color="auto" w:fill="DBE5F1"/>
            <w:vAlign w:val="center"/>
          </w:tcPr>
          <w:p w:rsidR="001B1088" w:rsidRPr="00F61D8B" w:rsidRDefault="00421328" w:rsidP="00A27A4E">
            <w:pPr>
              <w:spacing w:line="240" w:lineRule="auto"/>
              <w:jc w:val="both"/>
            </w:pPr>
            <w:r w:rsidRPr="00F61D8B">
              <w:t>Nombre de personnes sensibilisés</w:t>
            </w:r>
          </w:p>
          <w:p w:rsidR="001B1088" w:rsidRPr="00F61D8B" w:rsidRDefault="00421328" w:rsidP="00A27A4E">
            <w:pPr>
              <w:spacing w:line="240" w:lineRule="auto"/>
              <w:jc w:val="both"/>
            </w:pPr>
            <w:r w:rsidRPr="00F61D8B">
              <w:t>Résultats d’analyses de l’eau</w:t>
            </w:r>
          </w:p>
        </w:tc>
        <w:tc>
          <w:tcPr>
            <w:tcW w:w="448" w:type="pct"/>
            <w:vMerge/>
            <w:shd w:val="clear" w:color="auto" w:fill="DBE5F1"/>
            <w:vAlign w:val="center"/>
          </w:tcPr>
          <w:p w:rsidR="001B1088" w:rsidRPr="00F61D8B" w:rsidRDefault="001B1088" w:rsidP="00A27A4E">
            <w:pPr>
              <w:spacing w:line="240" w:lineRule="auto"/>
              <w:jc w:val="both"/>
              <w:rPr>
                <w:color w:val="000000"/>
              </w:rPr>
            </w:pPr>
          </w:p>
        </w:tc>
        <w:tc>
          <w:tcPr>
            <w:tcW w:w="461" w:type="pct"/>
            <w:shd w:val="clear" w:color="auto" w:fill="DBE5F1"/>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FDE9D9"/>
            <w:textDirection w:val="btLr"/>
            <w:vAlign w:val="center"/>
          </w:tcPr>
          <w:p w:rsidR="001B1088" w:rsidRPr="00F61D8B" w:rsidRDefault="00421328" w:rsidP="00A27A4E">
            <w:pPr>
              <w:spacing w:before="120" w:after="120"/>
              <w:ind w:left="113" w:right="113"/>
              <w:jc w:val="both"/>
              <w:rPr>
                <w:rFonts w:ascii="Times New Roman" w:eastAsia="Times New Roman" w:hAnsi="Times New Roman"/>
                <w:b/>
                <w:bCs/>
              </w:rPr>
            </w:pPr>
            <w:r w:rsidRPr="00F61D8B">
              <w:rPr>
                <w:rFonts w:ascii="Times New Roman" w:hAnsi="Times New Roman"/>
                <w:b/>
                <w:bCs/>
              </w:rPr>
              <w:lastRenderedPageBreak/>
              <w:t>Risque e</w:t>
            </w:r>
            <w:r w:rsidRPr="00F61D8B">
              <w:rPr>
                <w:rFonts w:ascii="Times New Roman" w:eastAsia="Times New Roman" w:hAnsi="Times New Roman"/>
                <w:b/>
                <w:bCs/>
              </w:rPr>
              <w:t>t conflits lors de recrutement</w:t>
            </w:r>
          </w:p>
        </w:tc>
        <w:tc>
          <w:tcPr>
            <w:tcW w:w="702" w:type="pct"/>
            <w:shd w:val="clear" w:color="auto" w:fill="FDE9D9"/>
            <w:vAlign w:val="center"/>
          </w:tcPr>
          <w:p w:rsidR="001B1088" w:rsidRPr="00F61D8B" w:rsidRDefault="001B1088" w:rsidP="00A27A4E">
            <w:pPr>
              <w:spacing w:line="240" w:lineRule="auto"/>
              <w:jc w:val="both"/>
              <w:rPr>
                <w:b/>
                <w:bCs/>
              </w:rPr>
            </w:pPr>
          </w:p>
          <w:p w:rsidR="001B1088" w:rsidRPr="00F61D8B" w:rsidRDefault="00421328" w:rsidP="00A27A4E">
            <w:pPr>
              <w:spacing w:line="240" w:lineRule="auto"/>
              <w:jc w:val="both"/>
              <w:rPr>
                <w:b/>
                <w:bCs/>
              </w:rPr>
            </w:pPr>
            <w:r w:rsidRPr="00F61D8B">
              <w:rPr>
                <w:b/>
                <w:bCs/>
              </w:rPr>
              <w:t>Viabilisation et de construction/</w:t>
            </w:r>
          </w:p>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FDE9D9"/>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 xml:space="preserve">MA21 : </w:t>
            </w:r>
            <w:r w:rsidRPr="00F61D8B">
              <w:rPr>
                <w:rFonts w:ascii="Times New Roman" w:hAnsi="Times New Roman"/>
                <w:bCs/>
              </w:rPr>
              <w:t>Recruter en priorité la main d’œuvre local pour les emplois qualifiés et non qualifiés</w:t>
            </w:r>
          </w:p>
          <w:p w:rsidR="001B1088" w:rsidRPr="00F61D8B" w:rsidRDefault="00421328" w:rsidP="00A27A4E">
            <w:pPr>
              <w:numPr>
                <w:ilvl w:val="0"/>
                <w:numId w:val="34"/>
              </w:numPr>
              <w:ind w:left="360"/>
              <w:jc w:val="both"/>
              <w:rPr>
                <w:rFonts w:ascii="Times New Roman" w:eastAsia="Times New Roman" w:hAnsi="Times New Roman"/>
                <w:b/>
                <w:bCs/>
              </w:rPr>
            </w:pPr>
            <w:r w:rsidRPr="00F61D8B">
              <w:rPr>
                <w:rFonts w:ascii="Times New Roman" w:hAnsi="Times New Roman"/>
                <w:b/>
                <w:bCs/>
              </w:rPr>
              <w:t xml:space="preserve">MA22 : </w:t>
            </w:r>
            <w:r w:rsidRPr="00F61D8B">
              <w:rPr>
                <w:rFonts w:ascii="Times New Roman" w:eastAsia="Times New Roman" w:hAnsi="Times New Roman"/>
                <w:bCs/>
              </w:rPr>
              <w:t>Promouvoir l’égalité des chances et éviter tout type de discrimination sexuelle ou culturelle tout au long du processus de recrutement</w:t>
            </w:r>
          </w:p>
        </w:tc>
        <w:tc>
          <w:tcPr>
            <w:tcW w:w="407" w:type="pct"/>
            <w:shd w:val="clear" w:color="auto" w:fill="FDE9D9"/>
            <w:vAlign w:val="center"/>
          </w:tcPr>
          <w:p w:rsidR="001B1088" w:rsidRPr="00F61D8B" w:rsidRDefault="00421328" w:rsidP="00A27A4E">
            <w:pPr>
              <w:spacing w:line="240" w:lineRule="auto"/>
              <w:jc w:val="both"/>
            </w:pPr>
            <w:r w:rsidRPr="00F61D8B">
              <w:t>Entreprise</w:t>
            </w:r>
          </w:p>
        </w:tc>
        <w:tc>
          <w:tcPr>
            <w:tcW w:w="394" w:type="pct"/>
            <w:shd w:val="clear" w:color="auto" w:fill="FDE9D9"/>
            <w:vAlign w:val="center"/>
          </w:tcPr>
          <w:p w:rsidR="001B1088" w:rsidRPr="00F61D8B" w:rsidRDefault="00421328" w:rsidP="00A27A4E">
            <w:pPr>
              <w:spacing w:line="240" w:lineRule="auto"/>
              <w:jc w:val="both"/>
            </w:pPr>
            <w:r w:rsidRPr="00F61D8B">
              <w:t>Durant les travaux • Durant la mise en service</w:t>
            </w:r>
          </w:p>
        </w:tc>
        <w:tc>
          <w:tcPr>
            <w:tcW w:w="673" w:type="pct"/>
            <w:shd w:val="clear" w:color="auto" w:fill="FDE9D9"/>
            <w:vAlign w:val="center"/>
          </w:tcPr>
          <w:p w:rsidR="001B1088" w:rsidRPr="00F61D8B" w:rsidRDefault="00421328" w:rsidP="00A27A4E">
            <w:pPr>
              <w:spacing w:line="240" w:lineRule="auto"/>
              <w:jc w:val="both"/>
            </w:pPr>
            <w:r w:rsidRPr="00F61D8B">
              <w:t>Nombre d’emplois crées</w:t>
            </w:r>
          </w:p>
          <w:p w:rsidR="001B1088" w:rsidRPr="00F61D8B" w:rsidRDefault="00421328" w:rsidP="00A27A4E">
            <w:pPr>
              <w:spacing w:line="240" w:lineRule="auto"/>
              <w:jc w:val="both"/>
            </w:pPr>
            <w:r w:rsidRPr="00F61D8B">
              <w:t>Nombre de plainte en rapport avec violences basées sur le genre</w:t>
            </w:r>
          </w:p>
        </w:tc>
        <w:tc>
          <w:tcPr>
            <w:tcW w:w="448" w:type="pct"/>
            <w:shd w:val="clear" w:color="auto" w:fill="FDE9D9"/>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DE9D9"/>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val="restart"/>
            <w:shd w:val="clear" w:color="auto" w:fill="EAF1DD"/>
            <w:textDirection w:val="btLr"/>
            <w:vAlign w:val="center"/>
          </w:tcPr>
          <w:p w:rsidR="001B1088" w:rsidRPr="00F61D8B" w:rsidRDefault="00421328" w:rsidP="00A27A4E">
            <w:pPr>
              <w:jc w:val="both"/>
              <w:rPr>
                <w:b/>
                <w:bCs/>
              </w:rPr>
            </w:pPr>
            <w:r w:rsidRPr="00F61D8B">
              <w:rPr>
                <w:b/>
                <w:bCs/>
              </w:rPr>
              <w:t>Afflux de migrants</w:t>
            </w:r>
          </w:p>
        </w:tc>
        <w:tc>
          <w:tcPr>
            <w:tcW w:w="702" w:type="pct"/>
            <w:shd w:val="clear" w:color="auto" w:fill="EAF1DD"/>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EAF1DD"/>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MA23 :</w:t>
            </w:r>
            <w:r w:rsidRPr="00F61D8B">
              <w:rPr>
                <w:rFonts w:ascii="Times New Roman" w:hAnsi="Times New Roman"/>
                <w:bCs/>
              </w:rPr>
              <w:t xml:space="preserve"> Établir un plan de communication régionale sur le projet Zéro bidonville</w:t>
            </w:r>
          </w:p>
          <w:p w:rsidR="001B1088" w:rsidRPr="00F61D8B" w:rsidRDefault="001B1088" w:rsidP="00A27A4E">
            <w:pPr>
              <w:spacing w:after="0" w:line="240" w:lineRule="auto"/>
              <w:ind w:left="357"/>
              <w:jc w:val="both"/>
              <w:rPr>
                <w:rFonts w:ascii="Times New Roman" w:hAnsi="Times New Roman"/>
                <w:b/>
                <w:bCs/>
              </w:rPr>
            </w:pPr>
          </w:p>
        </w:tc>
        <w:tc>
          <w:tcPr>
            <w:tcW w:w="407" w:type="pct"/>
            <w:shd w:val="clear" w:color="auto" w:fill="EAF1DD"/>
            <w:vAlign w:val="center"/>
          </w:tcPr>
          <w:p w:rsidR="001B1088" w:rsidRPr="00F61D8B" w:rsidRDefault="00421328" w:rsidP="00A27A4E">
            <w:pPr>
              <w:spacing w:line="240" w:lineRule="auto"/>
              <w:jc w:val="both"/>
            </w:pPr>
            <w:r w:rsidRPr="00F61D8B">
              <w:t>Entreprise</w:t>
            </w:r>
          </w:p>
        </w:tc>
        <w:tc>
          <w:tcPr>
            <w:tcW w:w="394" w:type="pct"/>
            <w:vMerge w:val="restart"/>
            <w:shd w:val="clear" w:color="auto" w:fill="EAF1DD"/>
            <w:vAlign w:val="center"/>
          </w:tcPr>
          <w:p w:rsidR="001B1088" w:rsidRPr="00F61D8B" w:rsidRDefault="00421328" w:rsidP="00A27A4E">
            <w:pPr>
              <w:spacing w:line="240" w:lineRule="auto"/>
              <w:jc w:val="both"/>
            </w:pPr>
            <w:r w:rsidRPr="00F61D8B">
              <w:t>Durée du chantier</w:t>
            </w:r>
          </w:p>
        </w:tc>
        <w:tc>
          <w:tcPr>
            <w:tcW w:w="673" w:type="pct"/>
            <w:shd w:val="clear" w:color="auto" w:fill="EAF1DD"/>
            <w:vAlign w:val="center"/>
          </w:tcPr>
          <w:p w:rsidR="001B1088" w:rsidRPr="00F61D8B" w:rsidRDefault="00421328" w:rsidP="00A27A4E">
            <w:pPr>
              <w:spacing w:line="240" w:lineRule="auto"/>
              <w:jc w:val="both"/>
            </w:pPr>
            <w:r w:rsidRPr="00F61D8B">
              <w:t>Plan d’affichage</w:t>
            </w:r>
          </w:p>
        </w:tc>
        <w:tc>
          <w:tcPr>
            <w:tcW w:w="448" w:type="pct"/>
            <w:shd w:val="clear" w:color="auto" w:fill="EAF1DD"/>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EAF1DD"/>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shd w:val="clear" w:color="auto" w:fill="EAF1DD"/>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bCs/>
              </w:rPr>
            </w:pPr>
          </w:p>
        </w:tc>
        <w:tc>
          <w:tcPr>
            <w:tcW w:w="702" w:type="pct"/>
            <w:shd w:val="clear" w:color="auto" w:fill="EAF1DD"/>
            <w:vAlign w:val="center"/>
          </w:tcPr>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EAF1DD"/>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MA24 :</w:t>
            </w:r>
            <w:r w:rsidRPr="00F61D8B">
              <w:rPr>
                <w:rFonts w:ascii="Times New Roman" w:hAnsi="Times New Roman"/>
                <w:bCs/>
              </w:rPr>
              <w:t xml:space="preserve"> Mise en œuvre de projets de sédentarisation des communautés rurales par le développement des activités génératrices de revenus et de bien-être social</w:t>
            </w:r>
          </w:p>
        </w:tc>
        <w:tc>
          <w:tcPr>
            <w:tcW w:w="407" w:type="pct"/>
            <w:shd w:val="clear" w:color="auto" w:fill="EAF1DD"/>
            <w:vAlign w:val="center"/>
          </w:tcPr>
          <w:p w:rsidR="001B1088" w:rsidRPr="00F61D8B" w:rsidRDefault="00421328" w:rsidP="00A27A4E">
            <w:pPr>
              <w:spacing w:line="240" w:lineRule="auto"/>
              <w:jc w:val="both"/>
            </w:pPr>
            <w:r w:rsidRPr="00F61D8B">
              <w:t>Population</w:t>
            </w:r>
          </w:p>
        </w:tc>
        <w:tc>
          <w:tcPr>
            <w:tcW w:w="394" w:type="pct"/>
            <w:vMerge/>
            <w:shd w:val="clear" w:color="auto" w:fill="EAF1DD"/>
            <w:vAlign w:val="center"/>
          </w:tcPr>
          <w:p w:rsidR="001B1088" w:rsidRPr="00F61D8B" w:rsidRDefault="001B1088" w:rsidP="00A27A4E">
            <w:pPr>
              <w:spacing w:line="240" w:lineRule="auto"/>
              <w:jc w:val="both"/>
            </w:pPr>
          </w:p>
        </w:tc>
        <w:tc>
          <w:tcPr>
            <w:tcW w:w="673" w:type="pct"/>
            <w:shd w:val="clear" w:color="auto" w:fill="EAF1DD"/>
            <w:vAlign w:val="center"/>
          </w:tcPr>
          <w:p w:rsidR="001B1088" w:rsidRPr="00F61D8B" w:rsidRDefault="00421328" w:rsidP="00A27A4E">
            <w:pPr>
              <w:spacing w:line="240" w:lineRule="auto"/>
              <w:jc w:val="both"/>
            </w:pPr>
            <w:r w:rsidRPr="00F61D8B">
              <w:t>Nombre de projets réalisés</w:t>
            </w:r>
          </w:p>
        </w:tc>
        <w:tc>
          <w:tcPr>
            <w:tcW w:w="448" w:type="pct"/>
            <w:shd w:val="clear" w:color="auto" w:fill="EAF1DD"/>
            <w:vAlign w:val="center"/>
          </w:tcPr>
          <w:p w:rsidR="001B1088" w:rsidRPr="00F61D8B" w:rsidRDefault="001B1088" w:rsidP="00A27A4E">
            <w:pPr>
              <w:spacing w:line="240" w:lineRule="auto"/>
              <w:jc w:val="both"/>
              <w:rPr>
                <w:color w:val="000000"/>
              </w:rPr>
            </w:pPr>
          </w:p>
        </w:tc>
        <w:tc>
          <w:tcPr>
            <w:tcW w:w="461" w:type="pct"/>
            <w:shd w:val="clear" w:color="auto" w:fill="EAF1DD"/>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FDE9D9"/>
            <w:textDirection w:val="btLr"/>
            <w:vAlign w:val="center"/>
          </w:tcPr>
          <w:p w:rsidR="001B1088" w:rsidRPr="00F61D8B" w:rsidRDefault="00421328" w:rsidP="00A27A4E">
            <w:pPr>
              <w:jc w:val="both"/>
              <w:rPr>
                <w:b/>
                <w:bCs/>
              </w:rPr>
            </w:pPr>
            <w:r w:rsidRPr="00F61D8B">
              <w:rPr>
                <w:b/>
                <w:bCs/>
              </w:rPr>
              <w:lastRenderedPageBreak/>
              <w:t>Sécurité et santé au travail</w:t>
            </w:r>
          </w:p>
        </w:tc>
        <w:tc>
          <w:tcPr>
            <w:tcW w:w="702" w:type="pct"/>
            <w:shd w:val="clear" w:color="auto" w:fill="FDE9D9"/>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DE9D9"/>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MA25 :</w:t>
            </w:r>
            <w:r w:rsidRPr="00F61D8B">
              <w:rPr>
                <w:rFonts w:ascii="Times New Roman" w:hAnsi="Times New Roman"/>
                <w:bCs/>
              </w:rPr>
              <w:t xml:space="preserve"> le promoteur du projet et la société de construction devront dispenser aux personnels des formations relatives au respect des procédures et des règles de sécurité et de santé</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MA26 :</w:t>
            </w:r>
            <w:r w:rsidRPr="00F61D8B">
              <w:rPr>
                <w:rFonts w:ascii="Times New Roman" w:hAnsi="Times New Roman"/>
                <w:bCs/>
              </w:rPr>
              <w:t xml:space="preserve"> Les activités du projet doivent se dérouler dans le respect in fine des normes internationales de sécurité du personnel opérant dans l’installation et de tous ceux qui pourraient être exposés aux risques d’accidents</w:t>
            </w:r>
          </w:p>
        </w:tc>
        <w:tc>
          <w:tcPr>
            <w:tcW w:w="407" w:type="pct"/>
            <w:shd w:val="clear" w:color="auto" w:fill="FDE9D9"/>
            <w:vAlign w:val="center"/>
          </w:tcPr>
          <w:p w:rsidR="001B1088" w:rsidRPr="00F61D8B" w:rsidRDefault="00421328" w:rsidP="00A27A4E">
            <w:pPr>
              <w:spacing w:line="240" w:lineRule="auto"/>
              <w:jc w:val="both"/>
            </w:pPr>
            <w:r w:rsidRPr="00F61D8B">
              <w:t>Entreprise</w:t>
            </w:r>
          </w:p>
        </w:tc>
        <w:tc>
          <w:tcPr>
            <w:tcW w:w="394" w:type="pct"/>
            <w:shd w:val="clear" w:color="auto" w:fill="FDE9D9"/>
            <w:vAlign w:val="center"/>
          </w:tcPr>
          <w:p w:rsidR="001B1088" w:rsidRPr="00F61D8B" w:rsidRDefault="00421328" w:rsidP="00A27A4E">
            <w:pPr>
              <w:spacing w:line="240" w:lineRule="auto"/>
              <w:jc w:val="both"/>
            </w:pPr>
            <w:r w:rsidRPr="00F61D8B">
              <w:t>-Inspection continue du chantier par les responsables de sécurité. - Interventions d’urgence</w:t>
            </w:r>
          </w:p>
        </w:tc>
        <w:tc>
          <w:tcPr>
            <w:tcW w:w="673" w:type="pct"/>
            <w:shd w:val="clear" w:color="auto" w:fill="FDE9D9"/>
            <w:vAlign w:val="center"/>
          </w:tcPr>
          <w:p w:rsidR="001B1088" w:rsidRPr="00F61D8B" w:rsidRDefault="00421328" w:rsidP="00A27A4E">
            <w:pPr>
              <w:spacing w:line="240" w:lineRule="auto"/>
              <w:jc w:val="both"/>
            </w:pPr>
            <w:r w:rsidRPr="00F61D8B">
              <w:t>Nombre de personnes formés en procédures et règles de sécurité</w:t>
            </w:r>
          </w:p>
          <w:p w:rsidR="001B1088" w:rsidRPr="00F61D8B" w:rsidRDefault="00421328" w:rsidP="00A27A4E">
            <w:pPr>
              <w:spacing w:line="240" w:lineRule="auto"/>
              <w:jc w:val="both"/>
            </w:pPr>
            <w:r w:rsidRPr="00F61D8B">
              <w:t>Nombre d’accidents de travail</w:t>
            </w:r>
          </w:p>
          <w:p w:rsidR="001B1088" w:rsidRPr="00F61D8B" w:rsidRDefault="00421328" w:rsidP="00A27A4E">
            <w:pPr>
              <w:spacing w:line="240" w:lineRule="auto"/>
              <w:jc w:val="both"/>
            </w:pPr>
            <w:r w:rsidRPr="00F61D8B">
              <w:t>Nombre de personnes inscrits à la CNSS</w:t>
            </w:r>
          </w:p>
          <w:p w:rsidR="001B1088" w:rsidRPr="00F61D8B" w:rsidRDefault="00421328" w:rsidP="00A27A4E">
            <w:pPr>
              <w:spacing w:line="240" w:lineRule="auto"/>
              <w:jc w:val="both"/>
            </w:pPr>
            <w:r w:rsidRPr="00F61D8B">
              <w:t>Nombre de personnes sensibilisées</w:t>
            </w:r>
          </w:p>
          <w:p w:rsidR="001B1088" w:rsidRPr="00F61D8B" w:rsidRDefault="00421328" w:rsidP="00A27A4E">
            <w:pPr>
              <w:spacing w:line="240" w:lineRule="auto"/>
              <w:jc w:val="both"/>
            </w:pPr>
            <w:r w:rsidRPr="00F61D8B">
              <w:t>Nombre d’affiches sur les consignés de sécurité</w:t>
            </w:r>
          </w:p>
          <w:p w:rsidR="001B1088" w:rsidRPr="00F61D8B" w:rsidRDefault="00421328" w:rsidP="00A27A4E">
            <w:pPr>
              <w:spacing w:line="240" w:lineRule="auto"/>
              <w:jc w:val="both"/>
            </w:pPr>
            <w:r w:rsidRPr="00F61D8B">
              <w:t>Recrutement Responsable HQE recruté et nombre d’agent formés •</w:t>
            </w:r>
          </w:p>
          <w:p w:rsidR="001B1088" w:rsidRPr="00F61D8B" w:rsidRDefault="00421328" w:rsidP="00A27A4E">
            <w:pPr>
              <w:spacing w:line="240" w:lineRule="auto"/>
              <w:jc w:val="both"/>
            </w:pPr>
            <w:r w:rsidRPr="00F61D8B">
              <w:t>Nombre d’engins avec dispositif de sécurité</w:t>
            </w:r>
          </w:p>
          <w:p w:rsidR="001B1088" w:rsidRPr="00F61D8B" w:rsidRDefault="00421328" w:rsidP="00A27A4E">
            <w:pPr>
              <w:spacing w:line="240" w:lineRule="auto"/>
              <w:jc w:val="both"/>
            </w:pPr>
            <w:r w:rsidRPr="00F61D8B">
              <w:t>Nombre d’ouvriers équipés</w:t>
            </w:r>
          </w:p>
        </w:tc>
        <w:tc>
          <w:tcPr>
            <w:tcW w:w="448" w:type="pct"/>
            <w:shd w:val="clear" w:color="auto" w:fill="FDE9D9"/>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DE9D9"/>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shd w:val="clear" w:color="auto" w:fill="DBE5F1"/>
            <w:textDirection w:val="btLr"/>
            <w:vAlign w:val="center"/>
          </w:tcPr>
          <w:p w:rsidR="001B1088" w:rsidRPr="00F61D8B" w:rsidRDefault="00421328" w:rsidP="00A27A4E">
            <w:pPr>
              <w:jc w:val="both"/>
              <w:rPr>
                <w:b/>
                <w:bCs/>
              </w:rPr>
            </w:pPr>
            <w:r w:rsidRPr="00F61D8B">
              <w:rPr>
                <w:b/>
                <w:bCs/>
              </w:rPr>
              <w:lastRenderedPageBreak/>
              <w:t>Sécurité des bâtiments</w:t>
            </w:r>
          </w:p>
        </w:tc>
        <w:tc>
          <w:tcPr>
            <w:tcW w:w="702" w:type="pct"/>
            <w:shd w:val="clear" w:color="auto" w:fill="DBE5F1"/>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DBE5F1"/>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MA27 :</w:t>
            </w:r>
            <w:r w:rsidRPr="00F61D8B">
              <w:rPr>
                <w:rFonts w:ascii="Times New Roman" w:hAnsi="Times New Roman"/>
                <w:bCs/>
              </w:rPr>
              <w:t xml:space="preserve"> Obtention des certificats de conformité avec les normes en vigueur en matière de construction et d’urbanisme</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MA28 :</w:t>
            </w:r>
            <w:r w:rsidRPr="00F61D8B">
              <w:rPr>
                <w:rFonts w:ascii="Times New Roman" w:hAnsi="Times New Roman"/>
                <w:bCs/>
              </w:rPr>
              <w:t xml:space="preserve"> Obtention des attestations de prévention des risques d'incendie délivrées par la protection civile</w:t>
            </w:r>
          </w:p>
        </w:tc>
        <w:tc>
          <w:tcPr>
            <w:tcW w:w="407" w:type="pct"/>
            <w:shd w:val="clear" w:color="auto" w:fill="DBE5F1"/>
            <w:vAlign w:val="center"/>
          </w:tcPr>
          <w:p w:rsidR="001B1088" w:rsidRPr="00F61D8B" w:rsidRDefault="00421328" w:rsidP="00A27A4E">
            <w:pPr>
              <w:spacing w:line="240" w:lineRule="auto"/>
              <w:jc w:val="both"/>
            </w:pPr>
            <w:r w:rsidRPr="00F61D8B">
              <w:t>Entreprise</w:t>
            </w:r>
          </w:p>
        </w:tc>
        <w:tc>
          <w:tcPr>
            <w:tcW w:w="394" w:type="pct"/>
            <w:shd w:val="clear" w:color="auto" w:fill="DBE5F1"/>
            <w:vAlign w:val="center"/>
          </w:tcPr>
          <w:p w:rsidR="001B1088" w:rsidRPr="00F61D8B" w:rsidRDefault="00421328" w:rsidP="00A27A4E">
            <w:pPr>
              <w:spacing w:line="240" w:lineRule="auto"/>
              <w:jc w:val="both"/>
            </w:pPr>
            <w:r w:rsidRPr="00F61D8B">
              <w:t>Durée du chantier</w:t>
            </w:r>
          </w:p>
        </w:tc>
        <w:tc>
          <w:tcPr>
            <w:tcW w:w="673" w:type="pct"/>
            <w:shd w:val="clear" w:color="auto" w:fill="DBE5F1"/>
            <w:vAlign w:val="center"/>
          </w:tcPr>
          <w:p w:rsidR="001B1088" w:rsidRPr="00F61D8B" w:rsidRDefault="00421328" w:rsidP="00A27A4E">
            <w:pPr>
              <w:spacing w:line="240" w:lineRule="auto"/>
              <w:jc w:val="both"/>
              <w:rPr>
                <w:rFonts w:eastAsia="Calibri"/>
              </w:rPr>
            </w:pPr>
            <w:r w:rsidRPr="00F61D8B">
              <w:t>Pris en compte dans la construction des infrastructures</w:t>
            </w:r>
          </w:p>
          <w:p w:rsidR="001B1088" w:rsidRPr="00F61D8B" w:rsidRDefault="00421328" w:rsidP="00A27A4E">
            <w:pPr>
              <w:spacing w:line="240" w:lineRule="auto"/>
              <w:jc w:val="both"/>
            </w:pPr>
            <w:r w:rsidRPr="00F61D8B">
              <w:t>Nombre de personnes relogés</w:t>
            </w:r>
          </w:p>
        </w:tc>
        <w:tc>
          <w:tcPr>
            <w:tcW w:w="448" w:type="pct"/>
            <w:shd w:val="clear" w:color="auto" w:fill="DBE5F1"/>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BE5F1"/>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val="restart"/>
            <w:shd w:val="clear" w:color="auto" w:fill="FFFF00"/>
            <w:textDirection w:val="btLr"/>
            <w:vAlign w:val="center"/>
          </w:tcPr>
          <w:p w:rsidR="001B1088" w:rsidRPr="00F61D8B" w:rsidRDefault="00421328" w:rsidP="00A27A4E">
            <w:pPr>
              <w:jc w:val="both"/>
              <w:rPr>
                <w:b/>
                <w:bCs/>
              </w:rPr>
            </w:pPr>
            <w:r w:rsidRPr="00F61D8B">
              <w:rPr>
                <w:b/>
                <w:bCs/>
              </w:rPr>
              <w:t>Genre</w:t>
            </w:r>
          </w:p>
        </w:tc>
        <w:tc>
          <w:tcPr>
            <w:tcW w:w="702" w:type="pct"/>
            <w:shd w:val="clear" w:color="auto" w:fill="FFFF00"/>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FFF00"/>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MA29 :</w:t>
            </w:r>
            <w:r w:rsidRPr="00F61D8B">
              <w:rPr>
                <w:rFonts w:ascii="Times New Roman" w:hAnsi="Times New Roman"/>
                <w:bCs/>
              </w:rPr>
              <w:t xml:space="preserve"> Mettre en place des mesures de prévention des violences basées sur le genre</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MA30 :</w:t>
            </w:r>
            <w:r w:rsidRPr="00F61D8B">
              <w:rPr>
                <w:rFonts w:ascii="Times New Roman" w:hAnsi="Times New Roman"/>
                <w:bCs/>
              </w:rPr>
              <w:t xml:space="preserve"> Etablissement un règlement intérieur (code de conduite) pour le personnel</w:t>
            </w:r>
          </w:p>
        </w:tc>
        <w:tc>
          <w:tcPr>
            <w:tcW w:w="407" w:type="pct"/>
            <w:shd w:val="clear" w:color="auto" w:fill="FFFF00"/>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FFF00"/>
            <w:vAlign w:val="center"/>
          </w:tcPr>
          <w:p w:rsidR="001B1088" w:rsidRPr="00F61D8B" w:rsidRDefault="00421328" w:rsidP="00A27A4E">
            <w:pPr>
              <w:spacing w:line="240" w:lineRule="auto"/>
              <w:jc w:val="both"/>
            </w:pPr>
            <w:r w:rsidRPr="00F61D8B">
              <w:t>Durée du chantier</w:t>
            </w:r>
          </w:p>
        </w:tc>
        <w:tc>
          <w:tcPr>
            <w:tcW w:w="673" w:type="pct"/>
            <w:vMerge w:val="restart"/>
            <w:shd w:val="clear" w:color="auto" w:fill="FFFF00"/>
            <w:vAlign w:val="center"/>
          </w:tcPr>
          <w:p w:rsidR="001B1088" w:rsidRPr="00F61D8B" w:rsidRDefault="00421328" w:rsidP="00A27A4E">
            <w:pPr>
              <w:spacing w:line="240" w:lineRule="auto"/>
              <w:jc w:val="both"/>
            </w:pPr>
            <w:r w:rsidRPr="00F61D8B">
              <w:t>Nombre de plaintes en relation avec des violences basés sur le genre</w:t>
            </w:r>
          </w:p>
          <w:p w:rsidR="001B1088" w:rsidRPr="00F61D8B" w:rsidRDefault="001B1088" w:rsidP="00A27A4E">
            <w:pPr>
              <w:spacing w:line="240" w:lineRule="auto"/>
              <w:jc w:val="both"/>
            </w:pPr>
          </w:p>
        </w:tc>
        <w:tc>
          <w:tcPr>
            <w:tcW w:w="448" w:type="pct"/>
            <w:vMerge w:val="restart"/>
            <w:shd w:val="clear" w:color="auto" w:fill="FFFF00"/>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FFF00"/>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shd w:val="clear" w:color="auto" w:fill="FFFF00"/>
            <w:textDirection w:val="btLr"/>
            <w:vAlign w:val="center"/>
          </w:tcPr>
          <w:p w:rsidR="001B1088" w:rsidRPr="00F61D8B" w:rsidRDefault="001B1088" w:rsidP="00A27A4E">
            <w:pPr>
              <w:jc w:val="both"/>
              <w:rPr>
                <w:b/>
                <w:bCs/>
              </w:rPr>
            </w:pPr>
          </w:p>
        </w:tc>
        <w:tc>
          <w:tcPr>
            <w:tcW w:w="702" w:type="pct"/>
            <w:shd w:val="clear" w:color="auto" w:fill="FFFF00"/>
            <w:vAlign w:val="center"/>
          </w:tcPr>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FFFF00"/>
            <w:vAlign w:val="center"/>
          </w:tcPr>
          <w:p w:rsidR="001B1088" w:rsidRPr="00F61D8B" w:rsidRDefault="00421328" w:rsidP="00A27A4E">
            <w:pPr>
              <w:numPr>
                <w:ilvl w:val="0"/>
                <w:numId w:val="32"/>
              </w:numPr>
              <w:spacing w:after="0" w:line="240" w:lineRule="auto"/>
              <w:jc w:val="both"/>
            </w:pPr>
            <w:r w:rsidRPr="00F61D8B">
              <w:rPr>
                <w:b/>
                <w:bCs/>
              </w:rPr>
              <w:t>MA31 :</w:t>
            </w:r>
            <w:r w:rsidRPr="00F61D8B">
              <w:rPr>
                <w:bCs/>
              </w:rPr>
              <w:t xml:space="preserve"> Informer et sensibiliser les populations locales sur le programme national de lutte contre les violences basées sur le genre (VG)</w:t>
            </w:r>
          </w:p>
        </w:tc>
        <w:tc>
          <w:tcPr>
            <w:tcW w:w="407" w:type="pct"/>
            <w:shd w:val="clear" w:color="auto" w:fill="FFFF00"/>
            <w:vAlign w:val="center"/>
          </w:tcPr>
          <w:p w:rsidR="001B1088" w:rsidRPr="00F61D8B" w:rsidRDefault="001B1088" w:rsidP="00A27A4E">
            <w:pPr>
              <w:spacing w:line="240" w:lineRule="auto"/>
              <w:jc w:val="both"/>
            </w:pPr>
          </w:p>
        </w:tc>
        <w:tc>
          <w:tcPr>
            <w:tcW w:w="394" w:type="pct"/>
            <w:vMerge/>
            <w:shd w:val="clear" w:color="auto" w:fill="FFFF00"/>
            <w:vAlign w:val="center"/>
          </w:tcPr>
          <w:p w:rsidR="001B1088" w:rsidRPr="00F61D8B" w:rsidRDefault="001B1088" w:rsidP="00A27A4E">
            <w:pPr>
              <w:spacing w:line="240" w:lineRule="auto"/>
              <w:jc w:val="both"/>
            </w:pPr>
          </w:p>
        </w:tc>
        <w:tc>
          <w:tcPr>
            <w:tcW w:w="673" w:type="pct"/>
            <w:vMerge/>
            <w:shd w:val="clear" w:color="auto" w:fill="FFFF00"/>
            <w:vAlign w:val="center"/>
          </w:tcPr>
          <w:p w:rsidR="001B1088" w:rsidRPr="00F61D8B" w:rsidRDefault="001B1088" w:rsidP="00A27A4E">
            <w:pPr>
              <w:spacing w:line="240" w:lineRule="auto"/>
              <w:jc w:val="both"/>
            </w:pPr>
          </w:p>
        </w:tc>
        <w:tc>
          <w:tcPr>
            <w:tcW w:w="448" w:type="pct"/>
            <w:vMerge/>
            <w:shd w:val="clear" w:color="auto" w:fill="FFFF00"/>
            <w:vAlign w:val="center"/>
          </w:tcPr>
          <w:p w:rsidR="001B1088" w:rsidRPr="00F61D8B" w:rsidRDefault="001B1088" w:rsidP="00A27A4E">
            <w:pPr>
              <w:spacing w:line="240" w:lineRule="auto"/>
              <w:jc w:val="both"/>
              <w:rPr>
                <w:color w:val="000000"/>
              </w:rPr>
            </w:pPr>
          </w:p>
        </w:tc>
        <w:tc>
          <w:tcPr>
            <w:tcW w:w="461" w:type="pct"/>
            <w:shd w:val="clear" w:color="auto" w:fill="FFFF00"/>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DAEEF3"/>
            <w:textDirection w:val="btLr"/>
            <w:vAlign w:val="center"/>
          </w:tcPr>
          <w:p w:rsidR="001B1088" w:rsidRPr="00F61D8B" w:rsidRDefault="00421328" w:rsidP="00A27A4E">
            <w:pPr>
              <w:jc w:val="both"/>
              <w:rPr>
                <w:b/>
                <w:bCs/>
              </w:rPr>
            </w:pPr>
            <w:r w:rsidRPr="00F61D8B">
              <w:rPr>
                <w:b/>
                <w:bCs/>
              </w:rPr>
              <w:t>Maladies Contagieuses et de proximité</w:t>
            </w:r>
          </w:p>
        </w:tc>
        <w:tc>
          <w:tcPr>
            <w:tcW w:w="702" w:type="pct"/>
            <w:shd w:val="clear" w:color="auto" w:fill="DAEEF3"/>
            <w:vAlign w:val="center"/>
          </w:tcPr>
          <w:p w:rsidR="001B1088" w:rsidRPr="00F61D8B" w:rsidRDefault="00421328" w:rsidP="00A27A4E">
            <w:pPr>
              <w:spacing w:line="240" w:lineRule="auto"/>
              <w:jc w:val="both"/>
              <w:rPr>
                <w:b/>
                <w:bCs/>
              </w:rPr>
            </w:pPr>
            <w:r w:rsidRPr="00F61D8B">
              <w:rPr>
                <w:b/>
                <w:bCs/>
              </w:rPr>
              <w:t>Viabilisation et de construction /</w:t>
            </w:r>
          </w:p>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DAEEF3"/>
            <w:vAlign w:val="center"/>
          </w:tcPr>
          <w:p w:rsidR="001B1088" w:rsidRPr="00F61D8B" w:rsidRDefault="00421328" w:rsidP="00A27A4E">
            <w:pPr>
              <w:numPr>
                <w:ilvl w:val="0"/>
                <w:numId w:val="32"/>
              </w:numPr>
              <w:spacing w:after="0" w:line="240" w:lineRule="auto"/>
              <w:jc w:val="both"/>
              <w:rPr>
                <w:b/>
                <w:bCs/>
              </w:rPr>
            </w:pPr>
            <w:r w:rsidRPr="00F61D8B">
              <w:rPr>
                <w:b/>
                <w:bCs/>
              </w:rPr>
              <w:t>MA32 :</w:t>
            </w:r>
            <w:r w:rsidRPr="00F61D8B">
              <w:rPr>
                <w:bCs/>
              </w:rPr>
              <w:t xml:space="preserve"> Mise en place un programme de sensibilisation et de prévention des maladies contagieuses auprès des personnels et des populations riveraines, notamment celles transmises par l'alimentation, l'eau ou les maladies sexuellement transmissibles afin de réduire le risque de transmission</w:t>
            </w:r>
          </w:p>
        </w:tc>
        <w:tc>
          <w:tcPr>
            <w:tcW w:w="407" w:type="pct"/>
            <w:shd w:val="clear" w:color="auto" w:fill="DAEEF3"/>
            <w:vAlign w:val="center"/>
          </w:tcPr>
          <w:p w:rsidR="001B1088" w:rsidRPr="00F61D8B" w:rsidRDefault="001B1088" w:rsidP="00A27A4E">
            <w:pPr>
              <w:spacing w:line="240" w:lineRule="auto"/>
              <w:jc w:val="both"/>
            </w:pPr>
          </w:p>
        </w:tc>
        <w:tc>
          <w:tcPr>
            <w:tcW w:w="394" w:type="pct"/>
            <w:shd w:val="clear" w:color="auto" w:fill="DAEEF3"/>
            <w:vAlign w:val="center"/>
          </w:tcPr>
          <w:p w:rsidR="001B1088" w:rsidRPr="00F61D8B" w:rsidRDefault="00421328" w:rsidP="00A27A4E">
            <w:pPr>
              <w:spacing w:line="240" w:lineRule="auto"/>
              <w:jc w:val="both"/>
            </w:pPr>
            <w:r w:rsidRPr="00F61D8B">
              <w:t>Durée du chantier et Après</w:t>
            </w:r>
          </w:p>
        </w:tc>
        <w:tc>
          <w:tcPr>
            <w:tcW w:w="673" w:type="pct"/>
            <w:shd w:val="clear" w:color="auto" w:fill="DAEEF3"/>
            <w:vAlign w:val="center"/>
          </w:tcPr>
          <w:p w:rsidR="001B1088" w:rsidRPr="00F61D8B" w:rsidRDefault="00421328" w:rsidP="00A27A4E">
            <w:pPr>
              <w:spacing w:before="120" w:after="120"/>
              <w:jc w:val="both"/>
              <w:rPr>
                <w:rFonts w:ascii="Times New Roman" w:eastAsia="Times New Roman" w:hAnsi="Times New Roman"/>
              </w:rPr>
            </w:pPr>
            <w:r w:rsidRPr="00F61D8B">
              <w:rPr>
                <w:rFonts w:ascii="Times New Roman" w:hAnsi="Times New Roman"/>
              </w:rPr>
              <w:t>Taux de prévalence de la maladie</w:t>
            </w:r>
          </w:p>
          <w:p w:rsidR="001B1088" w:rsidRPr="00F61D8B" w:rsidRDefault="00421328" w:rsidP="00A27A4E">
            <w:pPr>
              <w:spacing w:line="240" w:lineRule="auto"/>
              <w:jc w:val="both"/>
            </w:pPr>
            <w:r w:rsidRPr="00F61D8B">
              <w:t>-Nombre de personnes et de ménages concernés</w:t>
            </w:r>
          </w:p>
          <w:p w:rsidR="001B1088" w:rsidRPr="00F61D8B" w:rsidRDefault="00421328" w:rsidP="00A27A4E">
            <w:pPr>
              <w:spacing w:line="240" w:lineRule="auto"/>
              <w:jc w:val="both"/>
            </w:pPr>
            <w:r w:rsidRPr="00F61D8B">
              <w:t>Affichage mesures barrières contre COVID-19</w:t>
            </w:r>
          </w:p>
        </w:tc>
        <w:tc>
          <w:tcPr>
            <w:tcW w:w="448" w:type="pct"/>
            <w:shd w:val="clear" w:color="auto" w:fill="DAEEF3"/>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AEEF3"/>
            <w:vAlign w:val="center"/>
          </w:tcPr>
          <w:p w:rsidR="001B1088" w:rsidRPr="00F61D8B" w:rsidRDefault="001B1088" w:rsidP="00A27A4E">
            <w:pPr>
              <w:spacing w:line="240" w:lineRule="auto"/>
              <w:jc w:val="both"/>
            </w:pPr>
          </w:p>
        </w:tc>
      </w:tr>
    </w:tbl>
    <w:p w:rsidR="001B1088" w:rsidRPr="00F61D8B" w:rsidRDefault="001B1088" w:rsidP="00A27A4E">
      <w:pPr>
        <w:spacing w:before="120" w:after="120" w:line="312" w:lineRule="auto"/>
        <w:jc w:val="both"/>
        <w:rPr>
          <w:rFonts w:ascii="Times New Roman" w:hAnsi="Times New Roman"/>
          <w:bCs/>
        </w:rPr>
      </w:pPr>
    </w:p>
    <w:p w:rsidR="001B1088" w:rsidRPr="00F61D8B" w:rsidRDefault="001B1088" w:rsidP="00A27A4E">
      <w:pPr>
        <w:spacing w:before="120" w:after="120" w:line="312" w:lineRule="auto"/>
        <w:jc w:val="both"/>
        <w:rPr>
          <w:rFonts w:ascii="Times New Roman" w:hAnsi="Times New Roman"/>
          <w:bCs/>
        </w:rPr>
      </w:pPr>
    </w:p>
    <w:p w:rsidR="001B1088" w:rsidRPr="00F61D8B" w:rsidRDefault="001B1088" w:rsidP="00A27A4E">
      <w:pPr>
        <w:spacing w:before="120" w:after="120" w:line="312" w:lineRule="auto"/>
        <w:jc w:val="both"/>
        <w:rPr>
          <w:rFonts w:ascii="Times New Roman" w:hAnsi="Times New Roman"/>
          <w:bCs/>
        </w:rPr>
        <w:sectPr w:rsidR="001B1088" w:rsidRPr="00F61D8B" w:rsidSect="001B1088">
          <w:footerReference w:type="default" r:id="rId16"/>
          <w:pgSz w:w="15840" w:h="12240" w:orient="landscape"/>
          <w:pgMar w:top="1417" w:right="1417" w:bottom="1417" w:left="1417" w:header="708" w:footer="708" w:gutter="0"/>
          <w:cols w:space="708"/>
          <w:docGrid w:linePitch="360"/>
        </w:sectPr>
      </w:pPr>
    </w:p>
    <w:p w:rsidR="001B1088" w:rsidRPr="00F61D8B" w:rsidRDefault="001B1088" w:rsidP="00A27A4E">
      <w:pPr>
        <w:jc w:val="both"/>
        <w:rPr>
          <w:b/>
          <w:color w:val="0070C0"/>
        </w:rPr>
      </w:pPr>
    </w:p>
    <w:p w:rsidR="001B1088" w:rsidRPr="00F61D8B" w:rsidRDefault="00421328" w:rsidP="00A27A4E">
      <w:pPr>
        <w:numPr>
          <w:ilvl w:val="0"/>
          <w:numId w:val="1"/>
        </w:numPr>
        <w:jc w:val="both"/>
        <w:rPr>
          <w:rFonts w:ascii="Times New Roman" w:hAnsi="Times New Roman"/>
          <w:b/>
          <w:color w:val="0070C0"/>
        </w:rPr>
      </w:pPr>
      <w:r w:rsidRPr="00F61D8B">
        <w:rPr>
          <w:rFonts w:ascii="Times New Roman" w:hAnsi="Times New Roman"/>
          <w:b/>
          <w:color w:val="0070C0"/>
        </w:rPr>
        <w:t xml:space="preserve">CONCLUSION </w:t>
      </w:r>
    </w:p>
    <w:p w:rsidR="001B1088" w:rsidRPr="00F61D8B" w:rsidRDefault="00421328" w:rsidP="00A27A4E">
      <w:pPr>
        <w:jc w:val="both"/>
      </w:pPr>
      <w:r w:rsidRPr="00F61D8B">
        <w:t>L’analyse des impacts fait ressortir la nature peu contraignante du projet compte tenu du caractère novateur et parfaitement intégré des aménagements (bâtiment bioclimatique). La formulation des différentes mesures d’atténuation et de bonification permet d’atténuer la plupart des impacts négatifs, et de renforcer les aspects positifs.</w:t>
      </w:r>
    </w:p>
    <w:p w:rsidR="001B1088" w:rsidRPr="00F61D8B" w:rsidRDefault="00421328" w:rsidP="00A27A4E">
      <w:pPr>
        <w:ind w:firstLine="432"/>
        <w:jc w:val="both"/>
      </w:pPr>
      <w:r w:rsidRPr="00F61D8B">
        <w:t>Au terme de cette étude, la phase de construction est caractérisée par des impacts de faible à moyenne importance sur les éléments du milieu naturel et humain. Les impacts sont associés essentiellement aux travaux d’excavation, de terrassement, de construction, et découlent aux perturbations et nuisances liées à la gestion des sols, des débris, matériaux de démolition et déchets. Des impacts positifs sont notés, principalement en regard de l’emploi et des activités économiques. Mais aussi à l’innovation desmodèles de construction des logements sociaux (bâtiments bioclimatiques). Les impacts répertoriés orientent une série de mesures d’atténuation et de bonification qui pourront faire l’objet de clauses environnementales et sociales qui seront jointes aux Documents d’appel d’offre (DAO).</w:t>
      </w:r>
    </w:p>
    <w:p w:rsidR="001B1088" w:rsidRPr="00F61D8B" w:rsidRDefault="00421328" w:rsidP="00A27A4E">
      <w:pPr>
        <w:ind w:firstLine="432"/>
        <w:jc w:val="both"/>
      </w:pPr>
      <w:r w:rsidRPr="00F61D8B">
        <w:t xml:space="preserve">Enfin, la présente étude d’impact environnemental et social a permis de mettre en exergue l’ensemble des contraintes d’un tel projet, en analysant ses effets potentiels sur les environnements physiques, biologiques et naturels. Avec les mesures d’atténuation des impacts prises lors des phases d’installation et d’exploitation, </w:t>
      </w:r>
      <w:r w:rsidRPr="00F61D8B">
        <w:rPr>
          <w:rFonts w:eastAsia="Calibri"/>
        </w:rPr>
        <w:t xml:space="preserve">aucun impact négatif significatif n’est attendu. Au vu des résultats de cette étude, </w:t>
      </w:r>
      <w:r w:rsidRPr="00F61D8B">
        <w:rPr>
          <w:b/>
        </w:rPr>
        <w:t>le projet est réalisable d’un point de vue environnemental et social.</w:t>
      </w:r>
    </w:p>
    <w:p w:rsidR="001B1088" w:rsidRPr="00F61D8B" w:rsidRDefault="001B1088" w:rsidP="00A27A4E">
      <w:pPr>
        <w:ind w:left="360"/>
        <w:jc w:val="both"/>
      </w:pPr>
    </w:p>
    <w:p w:rsidR="001B1088" w:rsidRPr="00F61D8B" w:rsidRDefault="001B1088" w:rsidP="00A27A4E">
      <w:pPr>
        <w:ind w:left="360"/>
        <w:jc w:val="both"/>
      </w:pPr>
    </w:p>
    <w:p w:rsidR="001B1088" w:rsidRPr="00F61D8B" w:rsidRDefault="00421328" w:rsidP="00A27A4E">
      <w:pPr>
        <w:numPr>
          <w:ilvl w:val="0"/>
          <w:numId w:val="35"/>
        </w:numPr>
        <w:jc w:val="both"/>
      </w:pPr>
      <w:r w:rsidRPr="00F61D8B">
        <w:br w:type="page"/>
      </w:r>
      <w:bookmarkStart w:id="6" w:name="_Toc72607758"/>
      <w:r w:rsidRPr="00F61D8B">
        <w:lastRenderedPageBreak/>
        <w:t>INTRODUCTION</w:t>
      </w:r>
      <w:bookmarkEnd w:id="6"/>
    </w:p>
    <w:p w:rsidR="001B1088" w:rsidRPr="00F61D8B" w:rsidRDefault="00421328" w:rsidP="00A27A4E">
      <w:pPr>
        <w:jc w:val="both"/>
      </w:pPr>
      <w:bookmarkStart w:id="7" w:name="_Toc51862339"/>
      <w:bookmarkStart w:id="8" w:name="_Toc72607759"/>
      <w:bookmarkEnd w:id="7"/>
      <w:r w:rsidRPr="00F61D8B">
        <w:t>Contexte et justification de l’étude</w:t>
      </w:r>
      <w:bookmarkEnd w:id="8"/>
    </w:p>
    <w:p w:rsidR="001B1088" w:rsidRPr="00F61D8B" w:rsidRDefault="00421328" w:rsidP="00A27A4E">
      <w:pPr>
        <w:spacing w:before="120" w:after="120" w:line="312" w:lineRule="auto"/>
        <w:ind w:firstLine="720"/>
        <w:jc w:val="both"/>
      </w:pPr>
      <w:r w:rsidRPr="00F61D8B">
        <w:t>L’accès à un habitat décent est un des défis les plus importants de la politique du logement du gouvernement conformément à la Vision “Djibouti 2035”.  Ce droit est aussi considéré par la Banque mondiale comme un moyen pour limiter les risques d’appauvrissement des ménages.</w:t>
      </w:r>
    </w:p>
    <w:p w:rsidR="001B1088" w:rsidRPr="00F61D8B" w:rsidRDefault="00421328" w:rsidP="00A27A4E">
      <w:pPr>
        <w:spacing w:before="120" w:after="120" w:line="312" w:lineRule="auto"/>
        <w:ind w:firstLine="720"/>
        <w:jc w:val="both"/>
      </w:pPr>
      <w:r w:rsidRPr="00F61D8B">
        <w:t>Depuis 2000, l’État a mené une politique active en faveur de l’accession à la propriété. Cet engagement politique s’est traduit par un taux de croissance urbaine de la ville de Djibouti estimé à 3,75% par an (</w:t>
      </w:r>
      <w:r w:rsidRPr="00F61D8B">
        <w:rPr>
          <w:b/>
        </w:rPr>
        <w:t>SDAU</w:t>
      </w:r>
      <w:r w:rsidRPr="00F61D8B">
        <w:t>, 2014). Ce taux d’accroissement élevé résulte de la pression migratoire issue de l’exode rural massif suite aux sécheresses récurrentes des décennies passées mais aussi des déplacés de guerre en provenance des pays voisins.</w:t>
      </w:r>
    </w:p>
    <w:p w:rsidR="001B1088" w:rsidRPr="00F61D8B" w:rsidRDefault="00421328" w:rsidP="00A27A4E">
      <w:pPr>
        <w:spacing w:before="120" w:after="120" w:line="312" w:lineRule="auto"/>
        <w:ind w:firstLine="720"/>
        <w:jc w:val="both"/>
      </w:pPr>
      <w:r w:rsidRPr="00F61D8B">
        <w:t xml:space="preserve">Cependant, il y a lieu de souligner que les investissements urbanistiques et le développement domiciliaire sont plus orientés pour les ménages à haut et moyen revenu. La croissance n’a pas été ainsi </w:t>
      </w:r>
      <w:r w:rsidRPr="00F61D8B">
        <w:rPr>
          <w:b/>
        </w:rPr>
        <w:t>inclusive</w:t>
      </w:r>
      <w:r w:rsidRPr="00F61D8B">
        <w:t xml:space="preserve"> en particulier pour les ménages à faible revenu. Par exemple, des estimations effectuées dans le cadre du PDUI en 2009 montrent que 77,9% de la population de Balbala vit dans des maisons précaires en bois et en tôles. De plus, 88% de ces habitations sont des concessions provisoires construites sans équipements urbains annexes et sans services sociaux de base. Le chômage dans ces quartiers de Balbala est également très élevé et touche près de 46 % de la population.</w:t>
      </w:r>
    </w:p>
    <w:p w:rsidR="001B1088" w:rsidRPr="00F61D8B" w:rsidRDefault="00421328" w:rsidP="00A27A4E">
      <w:pPr>
        <w:spacing w:before="120" w:after="120" w:line="312" w:lineRule="auto"/>
        <w:ind w:firstLine="720"/>
        <w:jc w:val="both"/>
      </w:pPr>
      <w:r w:rsidRPr="00F61D8B">
        <w:t>Pour résoudre ce problème d’habitat précaire et améliorer les conditions de vie des bidonvilles, le gouvernement a initié un Projet Intégré de Résorption des Bidonvilles (PIRB) appelé également Projet Zéro Bidonville (PZB). Le réaménagement de tous les bidonvilles permettra aux populations résidentes d’avoir accès infrastructures urbaines de base (couverture médicale et d’hygiène, eau et électricité, propriété foncière, à la sécurité) et de reloger les ménages affectés par le programme de restructuration.</w:t>
      </w:r>
    </w:p>
    <w:p w:rsidR="001B1088" w:rsidRPr="00F61D8B" w:rsidRDefault="00421328" w:rsidP="00A27A4E">
      <w:pPr>
        <w:spacing w:before="120" w:after="120" w:line="312" w:lineRule="auto"/>
        <w:ind w:firstLine="720"/>
        <w:jc w:val="both"/>
      </w:pPr>
      <w:r w:rsidRPr="00F61D8B">
        <w:t xml:space="preserve">Cependant, les travaux d’aménagement nécessaires à ces bidonvilles ainsi qu’au site de relogement généreront des impacts qui devront être évalués au fur et à mesure. Autant la </w:t>
      </w:r>
      <w:r w:rsidRPr="00F61D8B">
        <w:rPr>
          <w:b/>
        </w:rPr>
        <w:t xml:space="preserve">législation </w:t>
      </w:r>
      <w:proofErr w:type="gramStart"/>
      <w:r w:rsidRPr="00F61D8B">
        <w:rPr>
          <w:b/>
        </w:rPr>
        <w:t>nationale</w:t>
      </w:r>
      <w:r w:rsidRPr="00F61D8B">
        <w:t>(</w:t>
      </w:r>
      <w:proofErr w:type="gramEnd"/>
      <w:r w:rsidRPr="00F61D8B">
        <w:t xml:space="preserve">décret N°2011-029/PR/MHUEAT portant révision de la procédure d'étude d'impact environnemental)que celles des partenaires financiers comme la </w:t>
      </w:r>
      <w:r w:rsidRPr="00F61D8B">
        <w:rPr>
          <w:b/>
        </w:rPr>
        <w:t>Banque Mondiale</w:t>
      </w:r>
      <w:r w:rsidRPr="00F61D8B">
        <w:t>(Procédures opérationnelles ou les Normes Environnementales et Sociales) demande que chaque projet d’aménagement ou de restructuration fasse l’objet d’une Etude Environnementale et Sociale</w:t>
      </w:r>
      <w:r w:rsidRPr="00F61D8B">
        <w:rPr>
          <w:b/>
        </w:rPr>
        <w:t>(EIES).</w:t>
      </w:r>
    </w:p>
    <w:p w:rsidR="001B1088" w:rsidRPr="00F61D8B" w:rsidRDefault="00421328" w:rsidP="00A27A4E">
      <w:pPr>
        <w:spacing w:before="120" w:after="120" w:line="312" w:lineRule="auto"/>
        <w:ind w:firstLine="720"/>
        <w:jc w:val="both"/>
      </w:pPr>
      <w:r w:rsidRPr="00F61D8B">
        <w:t>Ainsi, en s'acquittant de ses obligations sur le plan environnemental, l’Agence de Réhabilitation Urbaine et de Logement Social (</w:t>
      </w:r>
      <w:r w:rsidRPr="00F61D8B">
        <w:rPr>
          <w:b/>
        </w:rPr>
        <w:t>ARULoS</w:t>
      </w:r>
      <w:r w:rsidRPr="00F61D8B">
        <w:t>) a sollicité l’expertise nationale pour la réalisation de cette présente étude d’impact environnement et social en conformité avec le cadre réglementaire national pour le site de relogement de 110 Ha réservé aux déplacés des bidonvilles en cours de restructuration.</w:t>
      </w:r>
    </w:p>
    <w:p w:rsidR="001B1088" w:rsidRPr="00F61D8B" w:rsidRDefault="001B1088" w:rsidP="00A27A4E">
      <w:pPr>
        <w:autoSpaceDE w:val="0"/>
        <w:autoSpaceDN w:val="0"/>
        <w:adjustRightInd w:val="0"/>
        <w:jc w:val="both"/>
      </w:pPr>
    </w:p>
    <w:p w:rsidR="001B1088" w:rsidRPr="00F61D8B" w:rsidRDefault="00421328" w:rsidP="00A27A4E">
      <w:pPr>
        <w:jc w:val="both"/>
      </w:pPr>
      <w:bookmarkStart w:id="9" w:name="_Toc72607760"/>
      <w:r w:rsidRPr="00F61D8B">
        <w:lastRenderedPageBreak/>
        <w:t>Objectif et portée de l’étude</w:t>
      </w:r>
      <w:bookmarkEnd w:id="9"/>
    </w:p>
    <w:p w:rsidR="001B1088" w:rsidRPr="00F61D8B" w:rsidRDefault="00421328" w:rsidP="00A27A4E">
      <w:pPr>
        <w:autoSpaceDE w:val="0"/>
        <w:autoSpaceDN w:val="0"/>
        <w:adjustRightInd w:val="0"/>
        <w:jc w:val="both"/>
      </w:pPr>
      <w:r w:rsidRPr="00F61D8B">
        <w:t>L’objectif global de cette mission est de réaliser une évaluation des impacts environnementaux et sociaux de l’opération prévue sur une zone de 110 hectares située à Balbala Sud, conformément aux indications du CGES du PIRB. Cette évaluation permettra d’intégrer les dimensions environnementales et sociales dans l’étude globale d’aménagement de ladite zone notamment les risques liés aux travaux de viabilisation et de construction de logements, aux risques d’accidents hors chantiers, de déchets solides et liquides générés, ainsi que les mesures d’atténuation préconisées dans le CGES.</w:t>
      </w:r>
    </w:p>
    <w:p w:rsidR="001B1088" w:rsidRPr="00F61D8B" w:rsidRDefault="001B1088" w:rsidP="00A27A4E">
      <w:pPr>
        <w:jc w:val="both"/>
      </w:pPr>
    </w:p>
    <w:p w:rsidR="001B1088" w:rsidRPr="00F61D8B" w:rsidRDefault="00421328" w:rsidP="00A27A4E">
      <w:pPr>
        <w:jc w:val="both"/>
      </w:pPr>
      <w:bookmarkStart w:id="10" w:name="_Toc72607761"/>
      <w:r w:rsidRPr="00F61D8B">
        <w:t>Démarche Méthodologique</w:t>
      </w:r>
      <w:bookmarkEnd w:id="10"/>
    </w:p>
    <w:p w:rsidR="001B1088" w:rsidRPr="00F61D8B" w:rsidRDefault="00421328" w:rsidP="00A27A4E">
      <w:pPr>
        <w:ind w:firstLine="397"/>
        <w:jc w:val="both"/>
      </w:pPr>
      <w:r w:rsidRPr="00F61D8B">
        <w:t>L’objectif de cette proposition est de définir le cadre technique dans lequel l’étude sera conduite dans son ensemble, ainsi que les modes d’intervention des différents partenaires.</w:t>
      </w:r>
    </w:p>
    <w:p w:rsidR="001B1088" w:rsidRPr="00F61D8B" w:rsidRDefault="00421328" w:rsidP="00A27A4E">
      <w:pPr>
        <w:ind w:firstLine="397"/>
        <w:jc w:val="both"/>
      </w:pPr>
      <w:r w:rsidRPr="00F61D8B">
        <w:t>Dans le processus d’élaboration de la présente EIES (</w:t>
      </w:r>
      <w:fldSimple w:instr=" REF _Ref514008146 \h  \* MERGEFORMAT ">
        <w:r w:rsidRPr="00F61D8B">
          <w:rPr>
            <w:b/>
          </w:rPr>
          <w:t>Figure 1</w:t>
        </w:r>
      </w:fldSimple>
      <w:r w:rsidRPr="00F61D8B">
        <w:t>), la méthodologie adoptée se réfère aux orientations et priorités nationales. Elle a pour objectif principal d'associer étroitement les parties prenantes dans la conception et la gestion de toutes les activités du projet. Elle est basée sur une approche participative dans le but d'atteindre un plus grand impact au niveau national et de conduire à des synergies et des opportunités pour l’ensemble des acteurs et partenaires concernés par le projet.</w:t>
      </w:r>
    </w:p>
    <w:p w:rsidR="001B1088" w:rsidRPr="00F61D8B" w:rsidRDefault="00421328" w:rsidP="00A27A4E">
      <w:pPr>
        <w:keepNext/>
        <w:jc w:val="both"/>
        <w:rPr>
          <w:color w:val="FF0000"/>
        </w:rPr>
      </w:pPr>
      <w:r w:rsidRPr="00F61D8B">
        <w:rPr>
          <w:noProof/>
        </w:rPr>
        <w:drawing>
          <wp:inline distT="0" distB="0" distL="0" distR="0">
            <wp:extent cx="5753100" cy="2752725"/>
            <wp:effectExtent l="0" t="0" r="0" b="0"/>
            <wp:docPr id="7" name="Image 4" descr="methodologie 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ethodologie PE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52725"/>
                    </a:xfrm>
                    <a:prstGeom prst="rect">
                      <a:avLst/>
                    </a:prstGeom>
                    <a:noFill/>
                    <a:ln>
                      <a:noFill/>
                    </a:ln>
                  </pic:spPr>
                </pic:pic>
              </a:graphicData>
            </a:graphic>
          </wp:inline>
        </w:drawing>
      </w:r>
    </w:p>
    <w:p w:rsidR="001B1088" w:rsidRPr="00F61D8B" w:rsidRDefault="00421328" w:rsidP="00A27A4E">
      <w:pPr>
        <w:jc w:val="both"/>
      </w:pPr>
      <w:bookmarkStart w:id="11" w:name="_Ref514008146"/>
      <w:bookmarkStart w:id="12" w:name="_Toc521254579"/>
      <w:bookmarkStart w:id="13" w:name="_Toc26731869"/>
      <w:bookmarkStart w:id="14" w:name="_Toc48422662"/>
      <w:bookmarkStart w:id="15" w:name="_Toc72607958"/>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w:t>
      </w:r>
      <w:r w:rsidR="00625522" w:rsidRPr="00F61D8B">
        <w:rPr>
          <w:noProof/>
        </w:rPr>
        <w:fldChar w:fldCharType="end"/>
      </w:r>
      <w:bookmarkEnd w:id="11"/>
      <w:r w:rsidRPr="00F61D8B">
        <w:t>: Processus général du déroulement de l’EIES</w:t>
      </w:r>
      <w:bookmarkEnd w:id="12"/>
      <w:bookmarkEnd w:id="13"/>
      <w:bookmarkEnd w:id="14"/>
      <w:bookmarkEnd w:id="15"/>
    </w:p>
    <w:p w:rsidR="001B1088" w:rsidRPr="00F61D8B" w:rsidRDefault="00421328" w:rsidP="00A27A4E">
      <w:pPr>
        <w:jc w:val="both"/>
      </w:pPr>
      <w:bookmarkStart w:id="16" w:name="_Toc72607762"/>
      <w:r w:rsidRPr="00F61D8B">
        <w:t>Structure du présent rapport de l’EIES</w:t>
      </w:r>
      <w:bookmarkEnd w:id="16"/>
    </w:p>
    <w:p w:rsidR="001B1088" w:rsidRPr="00F61D8B" w:rsidRDefault="00421328" w:rsidP="00A27A4E">
      <w:pPr>
        <w:jc w:val="both"/>
      </w:pPr>
      <w:r w:rsidRPr="00F61D8B">
        <w:t>Le rapport de l’EIES comprend les éléments suivants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 xml:space="preserve">Résumé analytique ;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Contexte et Justification de l’étude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lastRenderedPageBreak/>
        <w:t>Présentation du projet</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Cadre juridique, administratif et politique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Consultation Publique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Description de l’état initial du site du projet et de son environnement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Analyse des impacts potentiels environnementaux et sociaux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Analyse des options possibles/des solutions de rechange (Alternatives), y compris l’option sans projet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Mesures d’atténuation ou de compensation des impacts négatifs ;</w:t>
      </w:r>
    </w:p>
    <w:p w:rsidR="001B1088" w:rsidRPr="00F61D8B" w:rsidRDefault="00421328" w:rsidP="00A27A4E">
      <w:pPr>
        <w:numPr>
          <w:ilvl w:val="0"/>
          <w:numId w:val="36"/>
        </w:numPr>
        <w:jc w:val="both"/>
        <w:rPr>
          <w:rFonts w:ascii="Times New Roman" w:hAnsi="Times New Roman"/>
        </w:rPr>
      </w:pPr>
      <w:r w:rsidRPr="00F61D8B">
        <w:rPr>
          <w:rFonts w:ascii="Times New Roman" w:hAnsi="Times New Roman"/>
        </w:rPr>
        <w:t>Plan de Gestion Environnementale et Sociale (PGES)</w:t>
      </w:r>
    </w:p>
    <w:p w:rsidR="001B1088" w:rsidRPr="00F61D8B" w:rsidRDefault="00421328" w:rsidP="00A27A4E">
      <w:pPr>
        <w:jc w:val="both"/>
      </w:pPr>
      <w:bookmarkStart w:id="17" w:name="_Toc48422511"/>
      <w:bookmarkStart w:id="18" w:name="_Toc72607763"/>
      <w:r w:rsidRPr="00F61D8B">
        <w:t>1.5Equipe scientifique</w:t>
      </w:r>
      <w:bookmarkEnd w:id="17"/>
      <w:bookmarkEnd w:id="18"/>
    </w:p>
    <w:p w:rsidR="001B1088" w:rsidRPr="00F61D8B" w:rsidRDefault="00421328" w:rsidP="00A27A4E">
      <w:pPr>
        <w:spacing w:after="0" w:line="240" w:lineRule="auto"/>
        <w:jc w:val="both"/>
      </w:pPr>
      <w:r w:rsidRPr="00F61D8B">
        <w:t>Cette présente étude d’impact a fait l’objet de la participation de trois experts pluridisciplinaires :</w:t>
      </w:r>
    </w:p>
    <w:p w:rsidR="001B1088" w:rsidRPr="00F61D8B" w:rsidRDefault="00421328" w:rsidP="00A27A4E">
      <w:pPr>
        <w:numPr>
          <w:ilvl w:val="0"/>
          <w:numId w:val="37"/>
        </w:numPr>
        <w:spacing w:after="0" w:line="240" w:lineRule="auto"/>
        <w:jc w:val="both"/>
      </w:pPr>
      <w:r w:rsidRPr="00F61D8B">
        <w:t>Dr BOUH HOUSSEIN OFLEH, Coordinateur du projet et expert en Géochimie des eaux, temps d’implication : 100 %</w:t>
      </w:r>
    </w:p>
    <w:p w:rsidR="001B1088" w:rsidRPr="00F61D8B" w:rsidRDefault="00421328" w:rsidP="00A27A4E">
      <w:pPr>
        <w:numPr>
          <w:ilvl w:val="0"/>
          <w:numId w:val="37"/>
        </w:numPr>
        <w:spacing w:after="0" w:line="240" w:lineRule="auto"/>
        <w:jc w:val="both"/>
      </w:pPr>
      <w:r w:rsidRPr="00F61D8B">
        <w:t>Dr ABDOURAHMAN DAHER, Expert en environnement et spécialiste en biotechnologies, temps d’implication : 50 %</w:t>
      </w:r>
    </w:p>
    <w:p w:rsidR="001B1088" w:rsidRPr="00F61D8B" w:rsidRDefault="00421328" w:rsidP="00A27A4E">
      <w:pPr>
        <w:numPr>
          <w:ilvl w:val="0"/>
          <w:numId w:val="37"/>
        </w:numPr>
        <w:spacing w:after="0" w:line="240" w:lineRule="auto"/>
        <w:jc w:val="both"/>
      </w:pPr>
      <w:r w:rsidRPr="00F61D8B">
        <w:t>Dr ABDILLAHI APTIDON GOMBOR, Expert en socio-économie, temps d’implication : 10 %</w:t>
      </w:r>
    </w:p>
    <w:p w:rsidR="007070ED" w:rsidRDefault="007070ED" w:rsidP="00A27A4E">
      <w:pPr>
        <w:jc w:val="both"/>
      </w:pPr>
    </w:p>
    <w:p w:rsidR="007070ED" w:rsidRDefault="007070ED" w:rsidP="00A27A4E">
      <w:pPr>
        <w:jc w:val="both"/>
      </w:pPr>
    </w:p>
    <w:p w:rsidR="007070ED" w:rsidRDefault="007070ED" w:rsidP="00A27A4E">
      <w:pPr>
        <w:jc w:val="both"/>
      </w:pPr>
    </w:p>
    <w:p w:rsidR="007070ED" w:rsidRDefault="007070ED" w:rsidP="00A27A4E">
      <w:pPr>
        <w:jc w:val="both"/>
      </w:pPr>
    </w:p>
    <w:p w:rsidR="007070ED" w:rsidRDefault="007070ED" w:rsidP="00A27A4E">
      <w:pPr>
        <w:jc w:val="both"/>
      </w:pPr>
    </w:p>
    <w:p w:rsidR="001B1088" w:rsidRPr="00F61D8B" w:rsidRDefault="00421328" w:rsidP="00A27A4E">
      <w:pPr>
        <w:jc w:val="both"/>
      </w:pPr>
      <w:r w:rsidRPr="00F61D8B">
        <w:br w:type="page"/>
      </w:r>
      <w:bookmarkStart w:id="19" w:name="_Toc72607764"/>
      <w:r w:rsidRPr="00F61D8B">
        <w:lastRenderedPageBreak/>
        <w:t>PRESENTATION DU PROJET</w:t>
      </w:r>
      <w:bookmarkEnd w:id="19"/>
    </w:p>
    <w:p w:rsidR="001B1088" w:rsidRPr="00F61D8B" w:rsidRDefault="00421328" w:rsidP="00A27A4E">
      <w:pPr>
        <w:jc w:val="both"/>
      </w:pPr>
      <w:bookmarkStart w:id="20" w:name="_Toc51862345"/>
      <w:bookmarkStart w:id="21" w:name="_Toc72607765"/>
      <w:bookmarkEnd w:id="20"/>
      <w:r w:rsidRPr="00F61D8B">
        <w:t>Justification du projet</w:t>
      </w:r>
      <w:bookmarkEnd w:id="21"/>
    </w:p>
    <w:p w:rsidR="001B1088" w:rsidRPr="00F61D8B" w:rsidRDefault="00421328" w:rsidP="00A27A4E">
      <w:pPr>
        <w:jc w:val="both"/>
      </w:pPr>
      <w:r w:rsidRPr="00F61D8B">
        <w:t>Le projet d’aménagement urbain du site 110 Ha situé à Balballa–Sud présente de nombreux avantages comparatifs :</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rPr>
        <w:t xml:space="preserve">L’amélioration des conditions de vie des populations vivant dans les quartiers précaires ciblés par la restructurions (implantation des voies de mobilité et lutter contre le </w:t>
      </w:r>
      <w:r w:rsidRPr="00F61D8B">
        <w:rPr>
          <w:rFonts w:ascii="Times New Roman" w:hAnsi="Times New Roman"/>
          <w:lang w:bidi="he-IL"/>
        </w:rPr>
        <w:t>désenclavement des habitations)</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lang w:bidi="he-IL"/>
        </w:rPr>
        <w:t>la fourniture des habitations décentes aux ménages qui perdront leur toit pour les besoins de la restructuration,</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lang w:bidi="he-IL"/>
        </w:rPr>
        <w:t>l’apport des services publics (eaux, électricité, assainissement) et socio-éducatifs (écoles, hôpitaux et centre culturel et sportif) au plus près des populations au niveau des quartiers restructurés et des sites de relogement ;</w:t>
      </w:r>
    </w:p>
    <w:p w:rsidR="001B1088" w:rsidRPr="00F61D8B" w:rsidRDefault="00421328" w:rsidP="00A27A4E">
      <w:pPr>
        <w:numPr>
          <w:ilvl w:val="0"/>
          <w:numId w:val="5"/>
        </w:numPr>
        <w:autoSpaceDE w:val="0"/>
        <w:autoSpaceDN w:val="0"/>
        <w:adjustRightInd w:val="0"/>
        <w:jc w:val="both"/>
        <w:rPr>
          <w:rFonts w:ascii="Times New Roman" w:hAnsi="Times New Roman"/>
          <w:lang w:bidi="he-IL"/>
        </w:rPr>
      </w:pPr>
      <w:r w:rsidRPr="00F61D8B">
        <w:rPr>
          <w:rFonts w:ascii="Times New Roman" w:hAnsi="Times New Roman"/>
          <w:lang w:bidi="he-IL"/>
        </w:rPr>
        <w:t>la réduction des incidences de maladies et problématiques dues à la promiscuité et la précarité desménages (stress, Maladies transmissibles, Vol et crime mineur, incendies)</w:t>
      </w:r>
    </w:p>
    <w:p w:rsidR="001B1088" w:rsidRPr="00F61D8B" w:rsidRDefault="00421328" w:rsidP="00A27A4E">
      <w:pPr>
        <w:jc w:val="both"/>
        <w:rPr>
          <w:lang w:bidi="he-IL"/>
        </w:rPr>
      </w:pPr>
      <w:r w:rsidRPr="00F61D8B">
        <w:rPr>
          <w:lang w:bidi="he-IL"/>
        </w:rPr>
        <w:t>La création de nombreux emplois dans les domaines de la construction et du tertiaire (transport, commerce, artisanat, éducation, etc.). Cela permettra de diminuer le chômage et améliorer la qualité de vie des populations pauvres</w:t>
      </w:r>
    </w:p>
    <w:p w:rsidR="001B1088" w:rsidRPr="00F61D8B" w:rsidRDefault="001B1088" w:rsidP="00A27A4E">
      <w:pPr>
        <w:jc w:val="both"/>
        <w:rPr>
          <w:b/>
        </w:rPr>
      </w:pPr>
    </w:p>
    <w:p w:rsidR="001B1088" w:rsidRPr="00F61D8B" w:rsidRDefault="00421328" w:rsidP="00A27A4E">
      <w:pPr>
        <w:jc w:val="both"/>
      </w:pPr>
      <w:bookmarkStart w:id="22" w:name="_Toc72607766"/>
      <w:r w:rsidRPr="00F61D8B">
        <w:t>Localisation du site et paysage</w:t>
      </w:r>
      <w:bookmarkEnd w:id="22"/>
    </w:p>
    <w:p w:rsidR="001B1088" w:rsidRPr="00F61D8B" w:rsidRDefault="00421328" w:rsidP="00A27A4E">
      <w:pPr>
        <w:autoSpaceDE w:val="0"/>
        <w:autoSpaceDN w:val="0"/>
        <w:adjustRightInd w:val="0"/>
        <w:jc w:val="both"/>
      </w:pPr>
      <w:r w:rsidRPr="00F61D8B">
        <w:t xml:space="preserve">Situé à environ 8km au Sud de Djibouti, le site du projet est </w:t>
      </w:r>
      <w:del w:id="23" w:author="Ousmane MBODJI" w:date="2021-08-06T17:02:00Z">
        <w:r w:rsidRPr="00F61D8B" w:rsidDel="002A7F8A">
          <w:delText xml:space="preserve">situé </w:delText>
        </w:r>
      </w:del>
      <w:r w:rsidRPr="00F61D8B">
        <w:t xml:space="preserve">dans la zone d’extension de Balballa-Sud (figure 2). Il est accessible par la Route nationale RN1 puis la route en direction de la cité Nassib à l’entrée du quartier PK12.  </w:t>
      </w:r>
    </w:p>
    <w:p w:rsidR="001B1088" w:rsidRPr="00F61D8B" w:rsidRDefault="00421328" w:rsidP="00A27A4E">
      <w:pPr>
        <w:autoSpaceDE w:val="0"/>
        <w:autoSpaceDN w:val="0"/>
        <w:adjustRightInd w:val="0"/>
        <w:jc w:val="both"/>
      </w:pPr>
      <w:r w:rsidRPr="00F61D8B">
        <w:t>Le site du projet est situé sur un plateau basaltique compartimenté par de nombreux petits oueds et dont l’altitude décroit</w:t>
      </w:r>
      <w:ins w:id="24" w:author="Ousmane MBODJI" w:date="2021-08-06T17:03:00Z">
        <w:r>
          <w:t>,</w:t>
        </w:r>
      </w:ins>
      <w:r w:rsidRPr="00F61D8B">
        <w:t xml:space="preserve"> s’élèv</w:t>
      </w:r>
      <w:ins w:id="25" w:author="Ousmane MBODJI" w:date="2021-08-06T17:03:00Z">
        <w:r>
          <w:t>ant</w:t>
        </w:r>
      </w:ins>
      <w:del w:id="26" w:author="Ousmane MBODJI" w:date="2021-08-06T17:03:00Z">
        <w:r w:rsidRPr="00F61D8B" w:rsidDel="002A7F8A">
          <w:delText>e</w:delText>
        </w:r>
      </w:del>
      <w:r w:rsidRPr="00F61D8B">
        <w:t xml:space="preserve"> progressivement du Nord au Sud. Le paysage du site du PZB se distingue par son caractère aride et minéral. La traversée du terrain à l’aide des pistes révèle la présence des vestiges des habitations de fortune (morceaux de tôles, latrines, plastiques divers, des ustensiles de cuisine) (figure 3).</w:t>
      </w:r>
    </w:p>
    <w:p w:rsidR="001B1088" w:rsidRPr="00F61D8B" w:rsidRDefault="00421328" w:rsidP="00A27A4E">
      <w:pPr>
        <w:autoSpaceDE w:val="0"/>
        <w:autoSpaceDN w:val="0"/>
        <w:adjustRightInd w:val="0"/>
        <w:jc w:val="both"/>
      </w:pPr>
      <w:r w:rsidRPr="00F61D8B">
        <w:t>Cependant, le site de 110 ha est un terrain vide qui n'accueille ni habitation ni activité économique primaire ou secondaire. Quant aux rares éleveurs transhumants signalé sur l’extrémité Sud-Est du site, un couloir de passage salutaire sera aménagé en dehors de la clôture du site pendant les travaux ;</w:t>
      </w:r>
    </w:p>
    <w:p w:rsidR="001B1088" w:rsidRPr="00F61D8B" w:rsidRDefault="00421328" w:rsidP="00A27A4E">
      <w:pPr>
        <w:autoSpaceDE w:val="0"/>
        <w:autoSpaceDN w:val="0"/>
        <w:adjustRightInd w:val="0"/>
        <w:jc w:val="both"/>
      </w:pPr>
      <w:r w:rsidRPr="00F61D8B">
        <w:t>Une vue photographique du site d’implantation du projet permet de bien identifier clairement l’ensemble des éléments du terrain et du voisinage immédiat. Les principales occupations du terrain comprennent sommairement :</w:t>
      </w:r>
    </w:p>
    <w:p w:rsidR="001B1088" w:rsidRPr="00F61D8B" w:rsidRDefault="00421328" w:rsidP="00A27A4E">
      <w:pPr>
        <w:numPr>
          <w:ilvl w:val="0"/>
          <w:numId w:val="38"/>
        </w:numPr>
        <w:autoSpaceDE w:val="0"/>
        <w:autoSpaceDN w:val="0"/>
        <w:adjustRightInd w:val="0"/>
        <w:ind w:left="714" w:hanging="357"/>
        <w:jc w:val="both"/>
        <w:rPr>
          <w:b/>
          <w:bCs/>
          <w:color w:val="4F81BD"/>
        </w:rPr>
      </w:pPr>
      <w:r w:rsidRPr="00F61D8B">
        <w:rPr>
          <w:b/>
        </w:rPr>
        <w:t>Au Nord</w:t>
      </w:r>
      <w:r w:rsidRPr="00F61D8B">
        <w:t xml:space="preserve"> : des terrains vides réservés par le SDAU comme zone d’extension d’Habitat puis plus loin</w:t>
      </w:r>
      <w:ins w:id="27" w:author="Ousmane MBODJI" w:date="2021-08-06T17:04:00Z">
        <w:r>
          <w:t>,</w:t>
        </w:r>
      </w:ins>
      <w:r w:rsidRPr="00F61D8B">
        <w:t xml:space="preserve"> la route nationale 1 et la cité Hodan 1</w:t>
      </w:r>
    </w:p>
    <w:p w:rsidR="001B1088" w:rsidRPr="00F61D8B" w:rsidRDefault="00421328" w:rsidP="00A27A4E">
      <w:pPr>
        <w:numPr>
          <w:ilvl w:val="0"/>
          <w:numId w:val="38"/>
        </w:numPr>
        <w:autoSpaceDE w:val="0"/>
        <w:autoSpaceDN w:val="0"/>
        <w:adjustRightInd w:val="0"/>
        <w:ind w:left="714" w:hanging="357"/>
        <w:jc w:val="both"/>
      </w:pPr>
      <w:r w:rsidRPr="00F61D8B">
        <w:rPr>
          <w:b/>
        </w:rPr>
        <w:lastRenderedPageBreak/>
        <w:t>A l’ouest</w:t>
      </w:r>
      <w:r w:rsidRPr="00F61D8B">
        <w:t xml:space="preserve"> : le quartier Nassib de la Fondation du Président Ismaïl Omar Guelleh</w:t>
      </w:r>
    </w:p>
    <w:p w:rsidR="001B1088" w:rsidRPr="00F61D8B" w:rsidRDefault="00421328" w:rsidP="00A27A4E">
      <w:pPr>
        <w:numPr>
          <w:ilvl w:val="0"/>
          <w:numId w:val="38"/>
        </w:numPr>
        <w:autoSpaceDE w:val="0"/>
        <w:autoSpaceDN w:val="0"/>
        <w:adjustRightInd w:val="0"/>
        <w:ind w:left="714" w:hanging="357"/>
        <w:jc w:val="both"/>
      </w:pPr>
      <w:r w:rsidRPr="00F61D8B">
        <w:rPr>
          <w:b/>
        </w:rPr>
        <w:t>Au Sud</w:t>
      </w:r>
      <w:r w:rsidRPr="00F61D8B">
        <w:t xml:space="preserve"> : les habitations du nouveau quartier de l’Armée nationale  </w:t>
      </w:r>
    </w:p>
    <w:p w:rsidR="001B1088" w:rsidRPr="00F61D8B" w:rsidRDefault="00421328" w:rsidP="00A27A4E">
      <w:pPr>
        <w:numPr>
          <w:ilvl w:val="0"/>
          <w:numId w:val="38"/>
        </w:numPr>
        <w:autoSpaceDE w:val="0"/>
        <w:autoSpaceDN w:val="0"/>
        <w:adjustRightInd w:val="0"/>
        <w:ind w:left="714" w:hanging="357"/>
        <w:jc w:val="both"/>
      </w:pPr>
      <w:r w:rsidRPr="00F61D8B">
        <w:rPr>
          <w:b/>
        </w:rPr>
        <w:t>A l’Est</w:t>
      </w:r>
      <w:r w:rsidRPr="00F61D8B">
        <w:t xml:space="preserve"> : le projet Marocain de construction des voiries et de réseaux de servitude, plus loin le quartier de Barwaqo 2  </w:t>
      </w:r>
    </w:p>
    <w:p w:rsidR="001B1088" w:rsidRPr="00F61D8B" w:rsidRDefault="00421328" w:rsidP="00A27A4E">
      <w:pPr>
        <w:keepNext/>
        <w:autoSpaceDE w:val="0"/>
        <w:autoSpaceDN w:val="0"/>
        <w:adjustRightInd w:val="0"/>
        <w:jc w:val="both"/>
      </w:pPr>
      <w:r w:rsidRPr="00F61D8B">
        <w:rPr>
          <w:noProof/>
        </w:rPr>
        <w:drawing>
          <wp:inline distT="0" distB="0" distL="0" distR="0">
            <wp:extent cx="4762500" cy="2466975"/>
            <wp:effectExtent l="0" t="0" r="0" b="0"/>
            <wp:docPr id="8" name="Image 1" descr="C:\Users\utilisateur\Desktop\Projet\Zero bidonville\Bonne photo\projet PZB\localisation de la zone du 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tilisateur\Desktop\Projet\Zero bidonville\Bonne photo\projet PZB\localisation de la zone du projet.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466975"/>
                    </a:xfrm>
                    <a:prstGeom prst="rect">
                      <a:avLst/>
                    </a:prstGeom>
                    <a:noFill/>
                    <a:ln>
                      <a:noFill/>
                    </a:ln>
                  </pic:spPr>
                </pic:pic>
              </a:graphicData>
            </a:graphic>
          </wp:inline>
        </w:drawing>
      </w:r>
    </w:p>
    <w:p w:rsidR="001B1088" w:rsidRPr="00F61D8B" w:rsidRDefault="00421328" w:rsidP="00A27A4E">
      <w:pPr>
        <w:jc w:val="both"/>
      </w:pPr>
      <w:bookmarkStart w:id="28" w:name="_Toc72607959"/>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w:t>
      </w:r>
      <w:r w:rsidR="00625522" w:rsidRPr="00F61D8B">
        <w:fldChar w:fldCharType="end"/>
      </w:r>
      <w:r w:rsidRPr="00F61D8B">
        <w:t> : Localisation du site de relogement de 110 Ha</w:t>
      </w:r>
      <w:bookmarkEnd w:id="28"/>
    </w:p>
    <w:p w:rsidR="001B1088" w:rsidRPr="00F61D8B" w:rsidRDefault="001B1088" w:rsidP="00A27A4E">
      <w:pPr>
        <w:autoSpaceDE w:val="0"/>
        <w:autoSpaceDN w:val="0"/>
        <w:adjustRightInd w:val="0"/>
        <w:jc w:val="both"/>
      </w:pPr>
    </w:p>
    <w:p w:rsidR="001B1088" w:rsidRPr="00F61D8B" w:rsidRDefault="00421328" w:rsidP="00A27A4E">
      <w:pPr>
        <w:keepNext/>
        <w:jc w:val="both"/>
      </w:pPr>
      <w:r w:rsidRPr="00F61D8B">
        <w:rPr>
          <w:b/>
          <w:noProof/>
        </w:rPr>
        <w:drawing>
          <wp:inline distT="0" distB="0" distL="0" distR="0">
            <wp:extent cx="5753100" cy="3181350"/>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181350"/>
                    </a:xfrm>
                    <a:prstGeom prst="rect">
                      <a:avLst/>
                    </a:prstGeom>
                    <a:noFill/>
                    <a:ln>
                      <a:noFill/>
                    </a:ln>
                  </pic:spPr>
                </pic:pic>
              </a:graphicData>
            </a:graphic>
          </wp:inline>
        </w:drawing>
      </w:r>
    </w:p>
    <w:p w:rsidR="001B1088" w:rsidRPr="00F61D8B" w:rsidRDefault="00421328" w:rsidP="00A27A4E">
      <w:pPr>
        <w:jc w:val="both"/>
      </w:pPr>
      <w:bookmarkStart w:id="29" w:name="_Toc72607960"/>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3</w:t>
      </w:r>
      <w:r w:rsidR="00625522" w:rsidRPr="00F61D8B">
        <w:fldChar w:fldCharType="end"/>
      </w:r>
      <w:r w:rsidRPr="00F61D8B">
        <w:t> : Reportage photographique du terrain</w:t>
      </w:r>
      <w:bookmarkEnd w:id="29"/>
    </w:p>
    <w:p w:rsidR="001B1088" w:rsidRPr="00F61D8B" w:rsidRDefault="00421328" w:rsidP="00A27A4E">
      <w:pPr>
        <w:jc w:val="both"/>
      </w:pPr>
      <w:r w:rsidRPr="00F61D8B">
        <w:br w:type="page"/>
      </w:r>
      <w:bookmarkStart w:id="30" w:name="_Toc72607767"/>
      <w:r w:rsidRPr="00F61D8B">
        <w:lastRenderedPageBreak/>
        <w:t>Description du projet PZB</w:t>
      </w:r>
      <w:bookmarkEnd w:id="30"/>
    </w:p>
    <w:p w:rsidR="001B1088" w:rsidRPr="00F61D8B" w:rsidRDefault="00421328" w:rsidP="00A27A4E">
      <w:pPr>
        <w:jc w:val="both"/>
      </w:pPr>
      <w:r w:rsidRPr="00F61D8B">
        <w:t xml:space="preserve">Le Programme Zéro Bidonville est un programme national qui a été élaboré dans le cadre du projet Intégré de résorption des bidonvilles financé par la Banque Mondiale pour le compte du Ministère </w:t>
      </w:r>
      <w:r w:rsidR="00E53EC3">
        <w:t>de la Ville, de l’Urbanisme et de l’Habitat</w:t>
      </w:r>
      <w:r w:rsidRPr="00F61D8B">
        <w:t>.</w:t>
      </w:r>
    </w:p>
    <w:p w:rsidR="001B1088" w:rsidRPr="00F61D8B" w:rsidRDefault="00421328" w:rsidP="00A27A4E">
      <w:pPr>
        <w:jc w:val="both"/>
      </w:pPr>
      <w:r w:rsidRPr="00F61D8B">
        <w:t xml:space="preserve">En facilitant l’accès et la coordination de tout l’investissement des bailleurs, ce projet vise à améliorer les conditions de vie des populations à faible revenu de la capitale par la résorption de certains bidonvilles et par l’aménagement et viabilisation de nouveaux terrains pour y accueillir les ménages affectés. Ce projet PZB est une réalisation concrète de la vision Djibouti 2035. </w:t>
      </w:r>
    </w:p>
    <w:p w:rsidR="001B1088" w:rsidRPr="00F61D8B" w:rsidRDefault="00421328" w:rsidP="00A27A4E">
      <w:pPr>
        <w:jc w:val="both"/>
      </w:pPr>
      <w:r w:rsidRPr="00F61D8B">
        <w:t>Les principaux résultats attendus de ce projet PZB s’articulent autour de (CGES, 2018) :</w:t>
      </w:r>
    </w:p>
    <w:p w:rsidR="001B1088" w:rsidRPr="00F61D8B" w:rsidRDefault="00421328" w:rsidP="00A27A4E">
      <w:pPr>
        <w:numPr>
          <w:ilvl w:val="0"/>
          <w:numId w:val="39"/>
        </w:numPr>
        <w:jc w:val="both"/>
        <w:rPr>
          <w:rFonts w:ascii="Times New Roman" w:hAnsi="Times New Roman"/>
        </w:rPr>
      </w:pPr>
      <w:r w:rsidRPr="00F61D8B">
        <w:rPr>
          <w:rFonts w:ascii="Times New Roman" w:hAnsi="Times New Roman"/>
        </w:rPr>
        <w:t xml:space="preserve"> La production de 2500 parcelles par an pour le logement social. Cela nécessite la viabilisation de 50 à 60 ha par an avec des parcelles de 100m2 soit une densité de 300 habitants/ha. A cela s’ajoute la viabilisation de 200 à 400 parcelles sociale pour le relogement des manages impactés par la restructuration des quartiers informels.</w:t>
      </w:r>
    </w:p>
    <w:p w:rsidR="001B1088" w:rsidRPr="00F61D8B" w:rsidRDefault="00421328" w:rsidP="00A27A4E">
      <w:pPr>
        <w:numPr>
          <w:ilvl w:val="0"/>
          <w:numId w:val="39"/>
        </w:numPr>
        <w:jc w:val="both"/>
        <w:rPr>
          <w:rFonts w:ascii="Times New Roman" w:hAnsi="Times New Roman"/>
        </w:rPr>
      </w:pPr>
      <w:r w:rsidRPr="00F61D8B">
        <w:rPr>
          <w:rFonts w:ascii="Times New Roman" w:hAnsi="Times New Roman"/>
        </w:rPr>
        <w:t>La restructuration de 14 quartiers informels : 3 quartiers de Djibouti-ville et 11 quartiers de Balbala (Tableau 1). Cette restructuration permettra d’améliorer  le cadre de vie des zones d’habitat précaires en y intégrant  des services  sociaux  de base notamment des écoles, des centres de santé, des marchés, des voiries, des poteaux électriques, des réseaux d’assainissement, etc. Ces opérations de restructuration couvrent 360 ha regroupant plus de 18000 ménages.</w:t>
      </w:r>
    </w:p>
    <w:p w:rsidR="001B1088" w:rsidRPr="00F61D8B" w:rsidRDefault="00421328" w:rsidP="00A27A4E">
      <w:pPr>
        <w:numPr>
          <w:ilvl w:val="0"/>
          <w:numId w:val="39"/>
        </w:numPr>
        <w:jc w:val="both"/>
        <w:rPr>
          <w:rFonts w:ascii="Times New Roman" w:hAnsi="Times New Roman"/>
        </w:rPr>
      </w:pPr>
      <w:r w:rsidRPr="00F61D8B">
        <w:rPr>
          <w:rFonts w:ascii="Times New Roman" w:hAnsi="Times New Roman"/>
        </w:rPr>
        <w:t>Une aide au logement pour 18000 ménages. Il s’agit d’apporter des appuis en matériaux de construction durables aux ménages des quartiers informels consolidables et ainsi éviter la construction d’habitats en matériaux provisoires.</w:t>
      </w:r>
    </w:p>
    <w:p w:rsidR="001B1088" w:rsidRPr="00F61D8B" w:rsidRDefault="00421328" w:rsidP="00A27A4E">
      <w:pPr>
        <w:numPr>
          <w:ilvl w:val="0"/>
          <w:numId w:val="39"/>
        </w:numPr>
        <w:jc w:val="both"/>
        <w:rPr>
          <w:rFonts w:ascii="Times New Roman" w:hAnsi="Times New Roman"/>
        </w:rPr>
      </w:pPr>
      <w:r w:rsidRPr="00F61D8B">
        <w:rPr>
          <w:rFonts w:ascii="Times New Roman" w:hAnsi="Times New Roman"/>
        </w:rPr>
        <w:t xml:space="preserve"> le Relogement des ménages affectés par restructuration des quartiers informels. Ces personnes déplacées bénéficieront de parcelles situées dans les nouveaux terrains aménagés et viabilisés au Sud de Djibouti-Ville (figure4). Ces nouveaux environnements d’habitat sont dotés de l’ensemble deservices sociaux afin de permettre aux personnes impactés par la restructuration de recourir une meilleur qualité de vie.</w:t>
      </w:r>
    </w:p>
    <w:p w:rsidR="001B1088" w:rsidRPr="00F61D8B" w:rsidRDefault="00421328" w:rsidP="00A27A4E">
      <w:pPr>
        <w:numPr>
          <w:ilvl w:val="0"/>
          <w:numId w:val="39"/>
        </w:numPr>
        <w:jc w:val="both"/>
        <w:rPr>
          <w:rFonts w:ascii="Times New Roman" w:hAnsi="Times New Roman"/>
        </w:rPr>
      </w:pPr>
      <w:r w:rsidRPr="00F61D8B">
        <w:rPr>
          <w:rFonts w:ascii="Times New Roman" w:hAnsi="Times New Roman"/>
        </w:rPr>
        <w:t xml:space="preserve"> La Création d’emploi </w:t>
      </w: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1B1088" w:rsidP="00A27A4E">
      <w:pPr>
        <w:jc w:val="both"/>
        <w:rPr>
          <w:rFonts w:ascii="Times New Roman" w:hAnsi="Times New Roman"/>
        </w:rPr>
      </w:pPr>
    </w:p>
    <w:p w:rsidR="001B1088" w:rsidRPr="00F61D8B" w:rsidRDefault="00421328" w:rsidP="00A27A4E">
      <w:pPr>
        <w:keepNext/>
        <w:jc w:val="both"/>
      </w:pPr>
      <w:bookmarkStart w:id="31" w:name="_Toc72607989"/>
      <w:r w:rsidRPr="00F61D8B">
        <w:lastRenderedPageBreak/>
        <w:t>Tableau</w:t>
      </w:r>
      <w:r w:rsidR="00625522" w:rsidRPr="00F61D8B">
        <w:fldChar w:fldCharType="begin"/>
      </w:r>
      <w:r w:rsidRPr="00F61D8B">
        <w:instrText xml:space="preserve"> SEQ Tableau \* ARABIC </w:instrText>
      </w:r>
      <w:r w:rsidR="00625522" w:rsidRPr="00F61D8B">
        <w:fldChar w:fldCharType="separate"/>
      </w:r>
      <w:r w:rsidRPr="00F61D8B">
        <w:rPr>
          <w:noProof/>
        </w:rPr>
        <w:t>1</w:t>
      </w:r>
      <w:r w:rsidR="00625522" w:rsidRPr="00F61D8B">
        <w:fldChar w:fldCharType="end"/>
      </w:r>
      <w:r w:rsidRPr="00F61D8B">
        <w:t> : Quartiers informels à restructurer</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425"/>
        <w:gridCol w:w="5070"/>
      </w:tblGrid>
      <w:tr w:rsidR="001B1088" w:rsidRPr="00F61D8B" w:rsidTr="001B1088">
        <w:trPr>
          <w:trHeight w:val="416"/>
          <w:jc w:val="center"/>
        </w:trPr>
        <w:tc>
          <w:tcPr>
            <w:tcW w:w="2425" w:type="dxa"/>
            <w:shd w:val="clear" w:color="auto" w:fill="FFC000"/>
          </w:tcPr>
          <w:p w:rsidR="001B1088" w:rsidRPr="00F61D8B" w:rsidRDefault="00421328" w:rsidP="00A27A4E">
            <w:pPr>
              <w:spacing w:line="240" w:lineRule="auto"/>
              <w:jc w:val="both"/>
              <w:rPr>
                <w:b/>
              </w:rPr>
            </w:pPr>
            <w:r w:rsidRPr="00F61D8B">
              <w:rPr>
                <w:b/>
                <w:lang w:bidi="he-IL"/>
              </w:rPr>
              <w:t>Djibouti Ville</w:t>
            </w:r>
          </w:p>
        </w:tc>
        <w:tc>
          <w:tcPr>
            <w:tcW w:w="5070" w:type="dxa"/>
            <w:shd w:val="clear" w:color="auto" w:fill="FFC000"/>
          </w:tcPr>
          <w:p w:rsidR="001B1088" w:rsidRPr="00F61D8B" w:rsidRDefault="00421328" w:rsidP="00A27A4E">
            <w:pPr>
              <w:spacing w:line="240" w:lineRule="auto"/>
              <w:jc w:val="both"/>
              <w:rPr>
                <w:b/>
              </w:rPr>
            </w:pPr>
            <w:r w:rsidRPr="00F61D8B">
              <w:rPr>
                <w:b/>
                <w:lang w:bidi="he-IL"/>
              </w:rPr>
              <w:t>Balbala</w:t>
            </w:r>
          </w:p>
        </w:tc>
      </w:tr>
      <w:tr w:rsidR="001B1088" w:rsidRPr="00F61D8B" w:rsidTr="001B1088">
        <w:trPr>
          <w:trHeight w:val="1343"/>
          <w:jc w:val="center"/>
        </w:trPr>
        <w:tc>
          <w:tcPr>
            <w:tcW w:w="2425" w:type="dxa"/>
          </w:tcPr>
          <w:p w:rsidR="001B1088" w:rsidRPr="00F61D8B" w:rsidRDefault="00421328" w:rsidP="00A27A4E">
            <w:pPr>
              <w:numPr>
                <w:ilvl w:val="0"/>
                <w:numId w:val="40"/>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Arhiba</w:t>
            </w:r>
          </w:p>
          <w:p w:rsidR="001B1088" w:rsidRPr="00F61D8B" w:rsidRDefault="00421328" w:rsidP="00A27A4E">
            <w:pPr>
              <w:numPr>
                <w:ilvl w:val="0"/>
                <w:numId w:val="40"/>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DjagaBouldouq</w:t>
            </w:r>
          </w:p>
          <w:p w:rsidR="001B1088" w:rsidRPr="00F61D8B" w:rsidRDefault="00421328" w:rsidP="00A27A4E">
            <w:pPr>
              <w:numPr>
                <w:ilvl w:val="0"/>
                <w:numId w:val="40"/>
              </w:numPr>
              <w:autoSpaceDE w:val="0"/>
              <w:autoSpaceDN w:val="0"/>
              <w:adjustRightInd w:val="0"/>
              <w:spacing w:line="240" w:lineRule="auto"/>
              <w:jc w:val="both"/>
              <w:rPr>
                <w:rFonts w:ascii="Times New Roman" w:hAnsi="Times New Roman"/>
              </w:rPr>
            </w:pPr>
            <w:r w:rsidRPr="00F61D8B">
              <w:rPr>
                <w:rFonts w:ascii="Times New Roman" w:hAnsi="Times New Roman"/>
                <w:lang w:bidi="he-IL"/>
              </w:rPr>
              <w:t>Djebel</w:t>
            </w:r>
          </w:p>
        </w:tc>
        <w:tc>
          <w:tcPr>
            <w:tcW w:w="5070" w:type="dxa"/>
          </w:tcPr>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Layableh-Moustiquaire ;</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Ancien Balbala</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Bâche à Eau ;</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Tora Bora)</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Haridad</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Vietnam</w:t>
            </w:r>
          </w:p>
          <w:p w:rsidR="001B1088" w:rsidRPr="00F61D8B" w:rsidRDefault="00421328" w:rsidP="00A27A4E">
            <w:pPr>
              <w:jc w:val="both"/>
              <w:rPr>
                <w:lang w:bidi="he-IL"/>
              </w:rPr>
            </w:pPr>
            <w:r w:rsidRPr="00F61D8B">
              <w:rPr>
                <w:lang w:bidi="he-IL"/>
              </w:rPr>
              <w:t>3 poches informelles imbriquées dans le tissu tramé :</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Balbala Q11 ;</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Quartier T9 ;</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 xml:space="preserve">Quarawil pompage ; </w:t>
            </w:r>
          </w:p>
          <w:p w:rsidR="001B1088" w:rsidRPr="00F61D8B" w:rsidRDefault="001B1088" w:rsidP="00A27A4E">
            <w:pPr>
              <w:autoSpaceDE w:val="0"/>
              <w:autoSpaceDN w:val="0"/>
              <w:adjustRightInd w:val="0"/>
              <w:spacing w:line="240" w:lineRule="auto"/>
              <w:ind w:left="360"/>
              <w:jc w:val="both"/>
              <w:rPr>
                <w:rFonts w:ascii="Times New Roman" w:hAnsi="Times New Roman"/>
                <w:lang w:bidi="he-IL"/>
              </w:rPr>
            </w:pP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lang w:bidi="he-IL"/>
              </w:rPr>
            </w:pPr>
            <w:r w:rsidRPr="00F61D8B">
              <w:rPr>
                <w:rFonts w:ascii="Times New Roman" w:hAnsi="Times New Roman"/>
                <w:lang w:bidi="he-IL"/>
              </w:rPr>
              <w:t>Bas de la Cité Hodane</w:t>
            </w:r>
          </w:p>
          <w:p w:rsidR="001B1088" w:rsidRPr="00F61D8B" w:rsidRDefault="00421328" w:rsidP="00A27A4E">
            <w:pPr>
              <w:numPr>
                <w:ilvl w:val="0"/>
                <w:numId w:val="41"/>
              </w:numPr>
              <w:autoSpaceDE w:val="0"/>
              <w:autoSpaceDN w:val="0"/>
              <w:adjustRightInd w:val="0"/>
              <w:spacing w:line="240" w:lineRule="auto"/>
              <w:jc w:val="both"/>
              <w:rPr>
                <w:rFonts w:ascii="Times New Roman" w:hAnsi="Times New Roman"/>
              </w:rPr>
            </w:pPr>
            <w:r w:rsidRPr="00F61D8B">
              <w:rPr>
                <w:rFonts w:ascii="Times New Roman" w:hAnsi="Times New Roman"/>
                <w:lang w:bidi="he-IL"/>
              </w:rPr>
              <w:t>Balbala Sud (relogement par la Fondation Droit au Logement)</w:t>
            </w:r>
          </w:p>
        </w:tc>
      </w:tr>
    </w:tbl>
    <w:p w:rsidR="001B1088" w:rsidRPr="00F61D8B" w:rsidRDefault="00421328" w:rsidP="00A27A4E">
      <w:pPr>
        <w:keepNext/>
        <w:jc w:val="both"/>
      </w:pPr>
      <w:r w:rsidRPr="00F61D8B">
        <w:rPr>
          <w:noProof/>
        </w:rPr>
        <w:lastRenderedPageBreak/>
        <w:drawing>
          <wp:inline distT="0" distB="0" distL="0" distR="0">
            <wp:extent cx="4733925" cy="4391025"/>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925" cy="4391025"/>
                    </a:xfrm>
                    <a:prstGeom prst="rect">
                      <a:avLst/>
                    </a:prstGeom>
                    <a:noFill/>
                    <a:ln>
                      <a:noFill/>
                    </a:ln>
                  </pic:spPr>
                </pic:pic>
              </a:graphicData>
            </a:graphic>
          </wp:inline>
        </w:drawing>
      </w:r>
    </w:p>
    <w:p w:rsidR="001B1088" w:rsidRPr="00F61D8B" w:rsidRDefault="00421328" w:rsidP="00A27A4E">
      <w:pPr>
        <w:spacing w:after="0"/>
        <w:jc w:val="both"/>
      </w:pPr>
      <w:bookmarkStart w:id="32" w:name="_Toc72607961"/>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4</w:t>
      </w:r>
      <w:r w:rsidR="00625522" w:rsidRPr="00F61D8B">
        <w:fldChar w:fldCharType="end"/>
      </w:r>
      <w:r w:rsidRPr="00F61D8B">
        <w:t> : Zones d’extension à Djibouti-ville.</w:t>
      </w:r>
      <w:bookmarkEnd w:id="32"/>
    </w:p>
    <w:p w:rsidR="001B1088" w:rsidRPr="00F61D8B" w:rsidRDefault="00421328" w:rsidP="00A27A4E">
      <w:pPr>
        <w:jc w:val="both"/>
        <w:rPr>
          <w:i/>
        </w:rPr>
      </w:pPr>
      <w:r w:rsidRPr="00F61D8B">
        <w:rPr>
          <w:i/>
        </w:rPr>
        <w:t xml:space="preserve">AU : les zones où les plans d’aménagement sont en de réalisation ; AUH : zones d’extension de l’habitat </w:t>
      </w:r>
    </w:p>
    <w:p w:rsidR="001B1088" w:rsidRPr="00F61D8B" w:rsidRDefault="00421328" w:rsidP="00A27A4E">
      <w:pPr>
        <w:jc w:val="both"/>
      </w:pPr>
      <w:bookmarkStart w:id="33" w:name="_Toc72607768"/>
      <w:r w:rsidRPr="00F61D8B">
        <w:t>Projet de viabilisation de 110 Ha à Balballa Sud</w:t>
      </w:r>
      <w:bookmarkEnd w:id="33"/>
    </w:p>
    <w:p w:rsidR="001B1088" w:rsidRPr="00F61D8B" w:rsidRDefault="00421328" w:rsidP="00A27A4E">
      <w:pPr>
        <w:jc w:val="both"/>
      </w:pPr>
      <w:r w:rsidRPr="00F61D8B">
        <w:t xml:space="preserve">Le projet d’aménagement urbain du site de 110 Ha à Balballa-Sud est une composante du projet PZB. Il vise à fournir des logements sociaux et décents aux déplacés des quartiers de la capitale en cours de restructuration. </w:t>
      </w:r>
    </w:p>
    <w:p w:rsidR="001B1088" w:rsidRPr="00F61D8B" w:rsidRDefault="001B1088" w:rsidP="00A27A4E">
      <w:pPr>
        <w:jc w:val="both"/>
        <w:rPr>
          <w:b/>
        </w:rPr>
      </w:pPr>
    </w:p>
    <w:p w:rsidR="001B1088" w:rsidRPr="00F61D8B" w:rsidRDefault="00421328" w:rsidP="00A27A4E">
      <w:pPr>
        <w:jc w:val="both"/>
      </w:pPr>
      <w:r w:rsidRPr="00F61D8B">
        <w:t xml:space="preserve">Le plan parcellaire </w:t>
      </w:r>
    </w:p>
    <w:p w:rsidR="001B1088" w:rsidRPr="00F61D8B" w:rsidRDefault="00421328" w:rsidP="00A27A4E">
      <w:pPr>
        <w:jc w:val="both"/>
      </w:pPr>
      <w:r w:rsidRPr="00F61D8B">
        <w:t>Le plan parcellaire du site de 110 Ha à Balballa-Sud a été élaboré en conformité avec les exigences du Schéma Directeur de l’Aménagement Urbain (SDAU). Ce plan de viabilisation du site décrit les types de lotissement des parcelles de relogement et de prévention, l’emplacement des infrastructures socio-éducatives et marchantes, les espaces publics multi-usages projetés, un schéma de voirie ainsi que le plan de raccordement des réseaux urbains (eau, électricité et télécom)</w:t>
      </w:r>
    </w:p>
    <w:p w:rsidR="001B1088" w:rsidRPr="00F61D8B" w:rsidRDefault="00421328" w:rsidP="00A27A4E">
      <w:pPr>
        <w:jc w:val="both"/>
      </w:pPr>
      <w:r w:rsidRPr="00F61D8B">
        <w:lastRenderedPageBreak/>
        <w:t>Les promoteurs du projet ont adopté une approche conceptuelle allant de la parcelle à la ville afin de garantir un confort de vie aux futurs habitants. Le plan parcellaire du lotissement est organisé en 6 mailles (ou quartier) délimitées elles-mêmes par des voies primaires. Une maille est composée de plusieurs ilots qui sont séparés par des voies secondaires. Un ensemble de parcelle et des voies tertiaires qui les encadrent constitue un ilot, première forme d’identification sociale du plan parcellaire</w:t>
      </w:r>
    </w:p>
    <w:p w:rsidR="001B1088" w:rsidRPr="00F61D8B" w:rsidRDefault="00421328" w:rsidP="00A27A4E">
      <w:pPr>
        <w:jc w:val="both"/>
      </w:pPr>
      <w:r w:rsidRPr="00F61D8B">
        <w:t xml:space="preserve">Le tableau 2suivant indique les données chiffrées des éléments qui composent le plan d’aménagement parcellaire du site de 110 Ha. </w:t>
      </w:r>
    </w:p>
    <w:p w:rsidR="001B1088" w:rsidRPr="00F61D8B" w:rsidRDefault="00421328" w:rsidP="00A27A4E">
      <w:pPr>
        <w:spacing w:after="0" w:line="240" w:lineRule="auto"/>
        <w:jc w:val="both"/>
        <w:rPr>
          <w:color w:val="0070C0"/>
        </w:rPr>
      </w:pPr>
      <w:r w:rsidRPr="00F61D8B">
        <w:rPr>
          <w:color w:val="0070C0"/>
        </w:rPr>
        <w:t xml:space="preserve">Le plan parcellaire dans son dossier graphique 4a précise la localisation des services de base au sein des mailles. Ces services de base seront situés à proximité immédiate des logements. A titre d’exemple, les écoles primaires et les centres de santé seront construits à raison d’une maille sur deux (tableau 2bis). </w:t>
      </w:r>
    </w:p>
    <w:p w:rsidR="001B1088" w:rsidRPr="00F61D8B" w:rsidRDefault="001B1088" w:rsidP="00A27A4E">
      <w:pPr>
        <w:jc w:val="both"/>
      </w:pPr>
    </w:p>
    <w:p w:rsidR="001B1088" w:rsidRPr="00F61D8B" w:rsidRDefault="00421328" w:rsidP="00A27A4E">
      <w:pPr>
        <w:keepNext/>
        <w:jc w:val="both"/>
        <w:rPr>
          <w:color w:val="0070C0"/>
        </w:rPr>
      </w:pPr>
      <w:bookmarkStart w:id="34" w:name="_Toc72607990"/>
      <w:r w:rsidRPr="00F61D8B">
        <w:rPr>
          <w:color w:val="0070C0"/>
        </w:rPr>
        <w:t xml:space="preserve">Tableau </w:t>
      </w:r>
      <w:r w:rsidR="00625522" w:rsidRPr="00F61D8B">
        <w:rPr>
          <w:color w:val="0070C0"/>
        </w:rPr>
        <w:fldChar w:fldCharType="begin"/>
      </w:r>
      <w:r w:rsidRPr="00F61D8B">
        <w:rPr>
          <w:color w:val="0070C0"/>
        </w:rPr>
        <w:instrText xml:space="preserve"> SEQ Tableau \* ARABIC </w:instrText>
      </w:r>
      <w:r w:rsidR="00625522" w:rsidRPr="00F61D8B">
        <w:rPr>
          <w:color w:val="0070C0"/>
        </w:rPr>
        <w:fldChar w:fldCharType="separate"/>
      </w:r>
      <w:r w:rsidRPr="00F61D8B">
        <w:rPr>
          <w:noProof/>
          <w:color w:val="0070C0"/>
        </w:rPr>
        <w:t>2</w:t>
      </w:r>
      <w:r w:rsidR="00625522" w:rsidRPr="00F61D8B">
        <w:rPr>
          <w:color w:val="0070C0"/>
        </w:rPr>
        <w:fldChar w:fldCharType="end"/>
      </w:r>
      <w:r w:rsidRPr="00F61D8B">
        <w:rPr>
          <w:color w:val="0070C0"/>
        </w:rPr>
        <w:t> : Données chiffrées des éléments du plan parcellaire du site 110 ha</w:t>
      </w:r>
      <w:bookmarkEnd w:id="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1670"/>
        <w:gridCol w:w="7551"/>
      </w:tblGrid>
      <w:tr w:rsidR="001B1088" w:rsidRPr="00F61D8B" w:rsidTr="001B1088">
        <w:trPr>
          <w:jc w:val="center"/>
        </w:trPr>
        <w:tc>
          <w:tcPr>
            <w:tcW w:w="1670" w:type="dxa"/>
            <w:shd w:val="clear" w:color="auto" w:fill="DDD9C3"/>
          </w:tcPr>
          <w:p w:rsidR="001B1088" w:rsidRPr="00F61D8B" w:rsidRDefault="00421328" w:rsidP="00A27A4E">
            <w:pPr>
              <w:spacing w:after="0" w:line="240" w:lineRule="auto"/>
              <w:jc w:val="both"/>
            </w:pPr>
            <w:r w:rsidRPr="00F61D8B">
              <w:t>Composants</w:t>
            </w:r>
          </w:p>
        </w:tc>
        <w:tc>
          <w:tcPr>
            <w:tcW w:w="7551" w:type="dxa"/>
            <w:shd w:val="clear" w:color="auto" w:fill="DDD9C3"/>
          </w:tcPr>
          <w:p w:rsidR="001B1088" w:rsidRPr="00F61D8B" w:rsidRDefault="00421328" w:rsidP="00A27A4E">
            <w:pPr>
              <w:spacing w:after="0" w:line="240" w:lineRule="auto"/>
              <w:jc w:val="both"/>
            </w:pPr>
            <w:r w:rsidRPr="00F61D8B">
              <w:t>Détail</w:t>
            </w:r>
          </w:p>
        </w:tc>
      </w:tr>
      <w:tr w:rsidR="001B1088" w:rsidRPr="00F61D8B" w:rsidTr="001B1088">
        <w:trPr>
          <w:jc w:val="center"/>
        </w:trPr>
        <w:tc>
          <w:tcPr>
            <w:tcW w:w="1670" w:type="dxa"/>
            <w:shd w:val="clear" w:color="auto" w:fill="auto"/>
          </w:tcPr>
          <w:p w:rsidR="001B1088" w:rsidRPr="00F61D8B" w:rsidRDefault="00421328" w:rsidP="00A27A4E">
            <w:pPr>
              <w:spacing w:after="0" w:line="240" w:lineRule="auto"/>
              <w:jc w:val="both"/>
            </w:pPr>
            <w:r w:rsidRPr="00F61D8B">
              <w:t xml:space="preserve">Bénéficiaires </w:t>
            </w:r>
          </w:p>
        </w:tc>
        <w:tc>
          <w:tcPr>
            <w:tcW w:w="7551" w:type="dxa"/>
            <w:shd w:val="clear" w:color="auto" w:fill="auto"/>
          </w:tcPr>
          <w:p w:rsidR="001B1088" w:rsidRPr="00F61D8B" w:rsidRDefault="00421328" w:rsidP="00A27A4E">
            <w:pPr>
              <w:spacing w:after="0" w:line="240" w:lineRule="auto"/>
              <w:jc w:val="both"/>
            </w:pPr>
            <w:r w:rsidRPr="00F61D8B">
              <w:t>Nombre de ménages par parcelle (1PP = 6 ménages / 1 PdP = 1 ménage)</w:t>
            </w:r>
          </w:p>
          <w:p w:rsidR="001B1088" w:rsidRPr="00F61D8B" w:rsidRDefault="00421328" w:rsidP="00A27A4E">
            <w:pPr>
              <w:spacing w:after="0" w:line="240" w:lineRule="auto"/>
              <w:jc w:val="both"/>
            </w:pPr>
            <w:r w:rsidRPr="00F61D8B">
              <w:t>Nombre total de ménages = 5001</w:t>
            </w:r>
          </w:p>
          <w:p w:rsidR="001B1088" w:rsidRPr="00F61D8B" w:rsidRDefault="00421328" w:rsidP="00A27A4E">
            <w:pPr>
              <w:spacing w:after="0" w:line="240" w:lineRule="auto"/>
              <w:jc w:val="both"/>
            </w:pPr>
            <w:r w:rsidRPr="00F61D8B">
              <w:t>Nombre d'habitants (moyenne de 5,6 habitants / ménage)</w:t>
            </w:r>
          </w:p>
          <w:p w:rsidR="001B1088" w:rsidRPr="00F61D8B" w:rsidRDefault="00421328" w:rsidP="00A27A4E">
            <w:pPr>
              <w:spacing w:after="0" w:line="240" w:lineRule="auto"/>
              <w:jc w:val="both"/>
            </w:pPr>
            <w:r w:rsidRPr="00F61D8B">
              <w:t>Nombre total d'habitants = 28005</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Logements</w:t>
            </w:r>
          </w:p>
        </w:tc>
        <w:tc>
          <w:tcPr>
            <w:tcW w:w="7551" w:type="dxa"/>
            <w:vAlign w:val="center"/>
          </w:tcPr>
          <w:p w:rsidR="001B1088" w:rsidRPr="00F61D8B" w:rsidRDefault="00421328" w:rsidP="00A27A4E">
            <w:pPr>
              <w:numPr>
                <w:ilvl w:val="0"/>
                <w:numId w:val="42"/>
              </w:numPr>
              <w:autoSpaceDE w:val="0"/>
              <w:autoSpaceDN w:val="0"/>
              <w:adjustRightInd w:val="0"/>
              <w:spacing w:after="0" w:line="240" w:lineRule="auto"/>
              <w:jc w:val="both"/>
            </w:pPr>
            <w:r w:rsidRPr="00F61D8B">
              <w:t>3461 parcelles de logement réparties en :</w:t>
            </w:r>
          </w:p>
          <w:p w:rsidR="001B1088" w:rsidRPr="00F61D8B" w:rsidRDefault="00421328" w:rsidP="00A27A4E">
            <w:pPr>
              <w:numPr>
                <w:ilvl w:val="0"/>
                <w:numId w:val="42"/>
              </w:numPr>
              <w:autoSpaceDE w:val="0"/>
              <w:autoSpaceDN w:val="0"/>
              <w:adjustRightInd w:val="0"/>
              <w:spacing w:after="0" w:line="240" w:lineRule="auto"/>
              <w:jc w:val="both"/>
            </w:pPr>
            <w:r w:rsidRPr="00F61D8B">
              <w:t xml:space="preserve">2586 parcelles sociales et de prévention (96m²),  </w:t>
            </w:r>
          </w:p>
          <w:p w:rsidR="001B1088" w:rsidRPr="00F61D8B" w:rsidRDefault="00421328" w:rsidP="00A27A4E">
            <w:pPr>
              <w:numPr>
                <w:ilvl w:val="0"/>
                <w:numId w:val="42"/>
              </w:numPr>
              <w:autoSpaceDE w:val="0"/>
              <w:autoSpaceDN w:val="0"/>
              <w:adjustRightInd w:val="0"/>
              <w:spacing w:after="0" w:line="240" w:lineRule="auto"/>
              <w:jc w:val="both"/>
            </w:pPr>
            <w:r w:rsidRPr="00F61D8B">
              <w:t>567 parcelles de relogement (85m²), et 308 parcelles de péréquation (PP)</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Installations techniques</w:t>
            </w:r>
          </w:p>
        </w:tc>
        <w:tc>
          <w:tcPr>
            <w:tcW w:w="7551" w:type="dxa"/>
            <w:vAlign w:val="center"/>
          </w:tcPr>
          <w:p w:rsidR="001B1088" w:rsidRPr="00F61D8B" w:rsidRDefault="00421328" w:rsidP="00A27A4E">
            <w:pPr>
              <w:numPr>
                <w:ilvl w:val="0"/>
                <w:numId w:val="43"/>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17 Postes de transformateur d'emprise de 10x10 m </w:t>
            </w:r>
          </w:p>
          <w:p w:rsidR="001B1088" w:rsidRPr="00F61D8B" w:rsidRDefault="00421328" w:rsidP="00A27A4E">
            <w:pPr>
              <w:numPr>
                <w:ilvl w:val="0"/>
                <w:numId w:val="43"/>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9 points de regroupement des déchets solides d'emprise de 10x20 m, localisé à moins de 200 m des habitations ; à raison d’une par maille </w:t>
            </w:r>
          </w:p>
          <w:p w:rsidR="001B1088" w:rsidRPr="00F61D8B" w:rsidRDefault="00421328" w:rsidP="00A27A4E">
            <w:pPr>
              <w:numPr>
                <w:ilvl w:val="0"/>
                <w:numId w:val="43"/>
              </w:numPr>
              <w:autoSpaceDE w:val="0"/>
              <w:autoSpaceDN w:val="0"/>
              <w:adjustRightInd w:val="0"/>
              <w:spacing w:after="0" w:line="240" w:lineRule="auto"/>
              <w:jc w:val="both"/>
              <w:rPr>
                <w:rFonts w:ascii="Times New Roman" w:hAnsi="Times New Roman"/>
              </w:rPr>
            </w:pPr>
            <w:r w:rsidRPr="00F61D8B">
              <w:rPr>
                <w:rFonts w:ascii="Times New Roman" w:hAnsi="Times New Roman"/>
              </w:rPr>
              <w:t>Un réservoir d'eau de lutte contre l’incendie d'emprise 7x7 m.</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Equipements socio-éducatifs</w:t>
            </w:r>
          </w:p>
        </w:tc>
        <w:tc>
          <w:tcPr>
            <w:tcW w:w="7551" w:type="dxa"/>
            <w:vAlign w:val="center"/>
          </w:tcPr>
          <w:p w:rsidR="001B1088" w:rsidRPr="00F61D8B" w:rsidRDefault="00421328" w:rsidP="00A27A4E">
            <w:pPr>
              <w:numPr>
                <w:ilvl w:val="0"/>
                <w:numId w:val="44"/>
              </w:numPr>
              <w:spacing w:after="0" w:line="240" w:lineRule="auto"/>
              <w:jc w:val="both"/>
            </w:pPr>
            <w:r w:rsidRPr="00F61D8B">
              <w:t xml:space="preserve">1 lycée ; 1 collège ; 3 écoles primaires ; 6 crèches ; 1 centre de formation et 2 maison de jeunes </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 xml:space="preserve">Equipements culturels </w:t>
            </w:r>
          </w:p>
        </w:tc>
        <w:tc>
          <w:tcPr>
            <w:tcW w:w="7551" w:type="dxa"/>
            <w:vAlign w:val="center"/>
          </w:tcPr>
          <w:p w:rsidR="001B1088" w:rsidRPr="00F61D8B" w:rsidRDefault="00421328" w:rsidP="00A27A4E">
            <w:pPr>
              <w:numPr>
                <w:ilvl w:val="0"/>
                <w:numId w:val="44"/>
              </w:numPr>
              <w:spacing w:after="0" w:line="240" w:lineRule="auto"/>
              <w:jc w:val="both"/>
            </w:pPr>
            <w:r w:rsidRPr="00F61D8B">
              <w:t>Construction de 6 mosquées dont 2 mosquées de vendredi et avec parvis et espaces non bâtis contigus</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équipements de santé</w:t>
            </w:r>
          </w:p>
        </w:tc>
        <w:tc>
          <w:tcPr>
            <w:tcW w:w="7551" w:type="dxa"/>
            <w:vAlign w:val="center"/>
          </w:tcPr>
          <w:p w:rsidR="001B1088" w:rsidRPr="00F61D8B" w:rsidRDefault="00421328" w:rsidP="00A27A4E">
            <w:pPr>
              <w:numPr>
                <w:ilvl w:val="0"/>
                <w:numId w:val="44"/>
              </w:numPr>
              <w:spacing w:after="0" w:line="240" w:lineRule="auto"/>
              <w:jc w:val="both"/>
            </w:pPr>
            <w:r w:rsidRPr="00F61D8B">
              <w:t>3 postes de santé</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équipements marchants</w:t>
            </w:r>
          </w:p>
        </w:tc>
        <w:tc>
          <w:tcPr>
            <w:tcW w:w="7551" w:type="dxa"/>
            <w:vAlign w:val="center"/>
          </w:tcPr>
          <w:p w:rsidR="001B1088" w:rsidRPr="00F61D8B" w:rsidRDefault="00421328" w:rsidP="00A27A4E">
            <w:pPr>
              <w:numPr>
                <w:ilvl w:val="0"/>
                <w:numId w:val="44"/>
              </w:numPr>
              <w:spacing w:after="0" w:line="240" w:lineRule="auto"/>
              <w:jc w:val="both"/>
            </w:pPr>
            <w:r w:rsidRPr="00F61D8B">
              <w:t>2 marchés plein air</w:t>
            </w:r>
          </w:p>
          <w:p w:rsidR="001B1088" w:rsidRPr="00F61D8B" w:rsidRDefault="00421328" w:rsidP="00A27A4E">
            <w:pPr>
              <w:numPr>
                <w:ilvl w:val="0"/>
                <w:numId w:val="44"/>
              </w:numPr>
              <w:spacing w:after="0" w:line="240" w:lineRule="auto"/>
              <w:jc w:val="both"/>
            </w:pPr>
            <w:r w:rsidRPr="00F61D8B">
              <w:t xml:space="preserve">1 marché couvert </w:t>
            </w:r>
          </w:p>
          <w:p w:rsidR="001B1088" w:rsidRPr="00F61D8B" w:rsidRDefault="00421328" w:rsidP="00A27A4E">
            <w:pPr>
              <w:numPr>
                <w:ilvl w:val="0"/>
                <w:numId w:val="44"/>
              </w:numPr>
              <w:spacing w:after="0" w:line="240" w:lineRule="auto"/>
              <w:jc w:val="both"/>
            </w:pPr>
            <w:r w:rsidRPr="00F61D8B">
              <w:t>2 gares / station de transport en commun</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 xml:space="preserve">équipements de loisirs </w:t>
            </w:r>
          </w:p>
          <w:p w:rsidR="001B1088" w:rsidRPr="00F61D8B" w:rsidRDefault="001B1088" w:rsidP="00A27A4E">
            <w:pPr>
              <w:spacing w:after="0" w:line="240" w:lineRule="auto"/>
              <w:jc w:val="both"/>
            </w:pPr>
          </w:p>
          <w:p w:rsidR="001B1088" w:rsidRPr="00F61D8B" w:rsidRDefault="001B1088" w:rsidP="00A27A4E">
            <w:pPr>
              <w:spacing w:after="0" w:line="240" w:lineRule="auto"/>
              <w:jc w:val="both"/>
            </w:pPr>
          </w:p>
        </w:tc>
        <w:tc>
          <w:tcPr>
            <w:tcW w:w="7551" w:type="dxa"/>
            <w:vAlign w:val="center"/>
          </w:tcPr>
          <w:p w:rsidR="001B1088" w:rsidRPr="00F61D8B" w:rsidRDefault="00421328" w:rsidP="00A27A4E">
            <w:pPr>
              <w:numPr>
                <w:ilvl w:val="0"/>
                <w:numId w:val="44"/>
              </w:numPr>
              <w:spacing w:after="0" w:line="240" w:lineRule="auto"/>
              <w:jc w:val="both"/>
            </w:pPr>
            <w:r w:rsidRPr="00F61D8B">
              <w:t xml:space="preserve">5 terrains de sport  </w:t>
            </w:r>
          </w:p>
          <w:p w:rsidR="001B1088" w:rsidRPr="00F61D8B" w:rsidRDefault="00421328" w:rsidP="00A27A4E">
            <w:pPr>
              <w:numPr>
                <w:ilvl w:val="0"/>
                <w:numId w:val="44"/>
              </w:numPr>
              <w:spacing w:after="0" w:line="240" w:lineRule="auto"/>
              <w:jc w:val="both"/>
            </w:pPr>
            <w:r w:rsidRPr="00F61D8B">
              <w:t>2 centres culturels</w:t>
            </w:r>
          </w:p>
          <w:p w:rsidR="001B1088" w:rsidRPr="00F61D8B" w:rsidRDefault="00421328" w:rsidP="00A27A4E">
            <w:pPr>
              <w:numPr>
                <w:ilvl w:val="0"/>
                <w:numId w:val="44"/>
              </w:numPr>
              <w:spacing w:after="0" w:line="240" w:lineRule="auto"/>
              <w:jc w:val="both"/>
            </w:pPr>
            <w:r w:rsidRPr="00F61D8B">
              <w:t>69 parkings (15 x 20m) avec 14 places chacun</w:t>
            </w:r>
          </w:p>
          <w:p w:rsidR="001B1088" w:rsidRPr="00F61D8B" w:rsidRDefault="00421328" w:rsidP="00A27A4E">
            <w:pPr>
              <w:numPr>
                <w:ilvl w:val="0"/>
                <w:numId w:val="44"/>
              </w:numPr>
              <w:spacing w:after="0" w:line="240" w:lineRule="auto"/>
              <w:jc w:val="both"/>
            </w:pPr>
            <w:r w:rsidRPr="00F61D8B">
              <w:t>et de nombreux espaces multi-usage (aires de jeux, de zones nature, espaces public)</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équipements de sécurité</w:t>
            </w:r>
          </w:p>
        </w:tc>
        <w:tc>
          <w:tcPr>
            <w:tcW w:w="7551" w:type="dxa"/>
            <w:vAlign w:val="center"/>
          </w:tcPr>
          <w:p w:rsidR="001B1088" w:rsidRPr="00F61D8B" w:rsidRDefault="00421328" w:rsidP="00A27A4E">
            <w:pPr>
              <w:numPr>
                <w:ilvl w:val="0"/>
                <w:numId w:val="44"/>
              </w:numPr>
              <w:spacing w:after="0" w:line="240" w:lineRule="auto"/>
              <w:jc w:val="both"/>
            </w:pPr>
            <w:r w:rsidRPr="00F61D8B">
              <w:t xml:space="preserve">2 postes de police           </w:t>
            </w:r>
          </w:p>
          <w:p w:rsidR="001B1088" w:rsidRPr="00F61D8B" w:rsidRDefault="00421328" w:rsidP="00A27A4E">
            <w:pPr>
              <w:numPr>
                <w:ilvl w:val="0"/>
                <w:numId w:val="44"/>
              </w:numPr>
              <w:spacing w:after="0" w:line="240" w:lineRule="auto"/>
              <w:jc w:val="both"/>
            </w:pPr>
            <w:r w:rsidRPr="00F61D8B">
              <w:t xml:space="preserve">2 postes de la protection civile </w:t>
            </w:r>
          </w:p>
        </w:tc>
      </w:tr>
      <w:tr w:rsidR="001B1088" w:rsidRPr="00F61D8B" w:rsidTr="001B1088">
        <w:trPr>
          <w:jc w:val="center"/>
        </w:trPr>
        <w:tc>
          <w:tcPr>
            <w:tcW w:w="1670" w:type="dxa"/>
          </w:tcPr>
          <w:p w:rsidR="001B1088" w:rsidRPr="00F61D8B" w:rsidRDefault="00421328" w:rsidP="00A27A4E">
            <w:pPr>
              <w:spacing w:after="0" w:line="240" w:lineRule="auto"/>
              <w:jc w:val="both"/>
            </w:pPr>
            <w:r w:rsidRPr="00F61D8B">
              <w:t xml:space="preserve">Administration </w:t>
            </w:r>
          </w:p>
        </w:tc>
        <w:tc>
          <w:tcPr>
            <w:tcW w:w="7551" w:type="dxa"/>
            <w:vAlign w:val="center"/>
          </w:tcPr>
          <w:p w:rsidR="001B1088" w:rsidRPr="00F61D8B" w:rsidRDefault="00421328" w:rsidP="00A27A4E">
            <w:pPr>
              <w:numPr>
                <w:ilvl w:val="0"/>
                <w:numId w:val="44"/>
              </w:numPr>
              <w:spacing w:after="0" w:line="240" w:lineRule="auto"/>
              <w:jc w:val="both"/>
            </w:pPr>
            <w:r w:rsidRPr="00F61D8B">
              <w:t xml:space="preserve">1 annexe de la préfecture </w:t>
            </w:r>
          </w:p>
        </w:tc>
      </w:tr>
    </w:tbl>
    <w:p w:rsidR="001B1088" w:rsidRPr="00F61D8B" w:rsidRDefault="001B1088" w:rsidP="00A27A4E">
      <w:pPr>
        <w:keepNext/>
        <w:jc w:val="both"/>
        <w:rPr>
          <w:color w:val="FF0000"/>
        </w:rPr>
      </w:pPr>
    </w:p>
    <w:p w:rsidR="001B1088" w:rsidRPr="00F61D8B" w:rsidRDefault="00421328" w:rsidP="00A27A4E">
      <w:pPr>
        <w:keepNext/>
        <w:jc w:val="both"/>
        <w:rPr>
          <w:color w:val="FF0000"/>
        </w:rPr>
      </w:pPr>
      <w:bookmarkStart w:id="35" w:name="_Toc72607991"/>
      <w:r w:rsidRPr="00F61D8B">
        <w:rPr>
          <w:color w:val="0070C0"/>
        </w:rPr>
        <w:t>Tableau</w:t>
      </w:r>
      <w:r w:rsidR="00625522" w:rsidRPr="00F61D8B">
        <w:rPr>
          <w:color w:val="0070C0"/>
        </w:rPr>
        <w:fldChar w:fldCharType="begin"/>
      </w:r>
      <w:r w:rsidRPr="00F61D8B">
        <w:rPr>
          <w:color w:val="0070C0"/>
        </w:rPr>
        <w:instrText xml:space="preserve"> SEQ Tableau \* ARABIC </w:instrText>
      </w:r>
      <w:r w:rsidR="00625522" w:rsidRPr="00F61D8B">
        <w:rPr>
          <w:color w:val="0070C0"/>
        </w:rPr>
        <w:fldChar w:fldCharType="separate"/>
      </w:r>
      <w:r w:rsidRPr="00F61D8B">
        <w:rPr>
          <w:noProof/>
          <w:color w:val="0070C0"/>
        </w:rPr>
        <w:t>3</w:t>
      </w:r>
      <w:r w:rsidR="00625522" w:rsidRPr="00F61D8B">
        <w:rPr>
          <w:color w:val="0070C0"/>
        </w:rPr>
        <w:fldChar w:fldCharType="end"/>
      </w:r>
      <w:r w:rsidRPr="00F61D8B">
        <w:rPr>
          <w:color w:val="0070C0"/>
        </w:rPr>
        <w:t>bis : Détail des éléments du plan parcellaire, leurs localisations et leurs superficies (source : Rapport parcellaire définitif-Arulos)</w:t>
      </w:r>
      <w:bookmarkEnd w:id="35"/>
    </w:p>
    <w:p w:rsidR="001B1088" w:rsidRPr="00F61D8B" w:rsidRDefault="00421328" w:rsidP="00A27A4E">
      <w:pPr>
        <w:jc w:val="both"/>
      </w:pPr>
      <w:r w:rsidRPr="00F61D8B">
        <w:rPr>
          <w:noProof/>
        </w:rPr>
        <w:drawing>
          <wp:inline distT="0" distB="0" distL="0" distR="0">
            <wp:extent cx="5762625" cy="474345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4743450"/>
                    </a:xfrm>
                    <a:prstGeom prst="rect">
                      <a:avLst/>
                    </a:prstGeom>
                    <a:noFill/>
                    <a:ln>
                      <a:noFill/>
                    </a:ln>
                  </pic:spPr>
                </pic:pic>
              </a:graphicData>
            </a:graphic>
          </wp:inline>
        </w:drawing>
      </w:r>
    </w:p>
    <w:p w:rsidR="001B1088" w:rsidRPr="00F61D8B" w:rsidRDefault="00421328" w:rsidP="00A27A4E">
      <w:pPr>
        <w:keepNext/>
        <w:jc w:val="both"/>
      </w:pPr>
      <w:r w:rsidRPr="00F61D8B">
        <w:rPr>
          <w:noProof/>
        </w:rPr>
        <w:lastRenderedPageBreak/>
        <w:drawing>
          <wp:inline distT="0" distB="0" distL="0" distR="0">
            <wp:extent cx="5753100" cy="3705225"/>
            <wp:effectExtent l="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705225"/>
                    </a:xfrm>
                    <a:prstGeom prst="rect">
                      <a:avLst/>
                    </a:prstGeom>
                    <a:noFill/>
                    <a:ln>
                      <a:noFill/>
                    </a:ln>
                  </pic:spPr>
                </pic:pic>
              </a:graphicData>
            </a:graphic>
          </wp:inline>
        </w:drawing>
      </w:r>
    </w:p>
    <w:p w:rsidR="001B1088" w:rsidRPr="00F61D8B" w:rsidRDefault="00421328" w:rsidP="00A27A4E">
      <w:pPr>
        <w:jc w:val="both"/>
      </w:pPr>
      <w:bookmarkStart w:id="36" w:name="_Toc72607962"/>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5</w:t>
      </w:r>
      <w:r w:rsidR="00625522" w:rsidRPr="00F61D8B">
        <w:fldChar w:fldCharType="end"/>
      </w:r>
      <w:r w:rsidRPr="00F61D8B">
        <w:t> : Schéma du plan parcellaire du site 110 Ha</w:t>
      </w:r>
      <w:bookmarkEnd w:id="36"/>
    </w:p>
    <w:p w:rsidR="001B1088" w:rsidRPr="00F61D8B" w:rsidRDefault="00421328" w:rsidP="00A27A4E">
      <w:pPr>
        <w:spacing w:after="0" w:line="240" w:lineRule="auto"/>
        <w:jc w:val="both"/>
      </w:pPr>
      <w:r w:rsidRPr="00F61D8B">
        <w:rPr>
          <w:b/>
        </w:rPr>
        <w:t xml:space="preserve">En termes d’accéssibilité, </w:t>
      </w:r>
      <w:r w:rsidRPr="00F61D8B">
        <w:t>le Schéma Directeur de l’Amanagement et de l’Urbanisme définit les normes et les standards de construction afin que les futurs habitations ou logements construits soient inclusifs. Ainsi, les nouveaux instructeurs urbains du projet de relogement et de prévention de 110ha à Balballa Sud prévoient des équipements pour faciliter l’accessibilité des personnes handicapées ou à mobilité réduite. Cela concerne l’accès aux bâtiments, aux hôpitaux, aux mosquées, aux écoles, aux magasins, l’accès aux transports, les déplacements sur la voirie (trottoirs, passages piétons…), mais aussi les aménagements internes les escaliers, les salles de bains…</w:t>
      </w:r>
    </w:p>
    <w:p w:rsidR="001B1088" w:rsidRPr="00F61D8B" w:rsidRDefault="001B1088" w:rsidP="00A27A4E">
      <w:pPr>
        <w:jc w:val="both"/>
        <w:rPr>
          <w:rFonts w:ascii="Times New Roman" w:hAnsi="Times New Roman"/>
          <w:b/>
        </w:rPr>
      </w:pPr>
    </w:p>
    <w:p w:rsidR="001B1088" w:rsidRPr="00F61D8B" w:rsidRDefault="00421328" w:rsidP="00A27A4E">
      <w:pPr>
        <w:jc w:val="both"/>
      </w:pPr>
      <w:r w:rsidRPr="00F61D8B">
        <w:t xml:space="preserve"> Relogement des ménages affectés par restructurations des quartiers informels</w:t>
      </w:r>
    </w:p>
    <w:p w:rsidR="001B1088" w:rsidRPr="00F61D8B" w:rsidRDefault="00421328" w:rsidP="00A27A4E">
      <w:pPr>
        <w:spacing w:after="0" w:line="240" w:lineRule="auto"/>
        <w:jc w:val="both"/>
      </w:pPr>
      <w:r w:rsidRPr="00F61D8B">
        <w:t xml:space="preserve">Les expulsions forcées ne font pas parties de la stratégie zéro bidonville. Un des principaux objectifs du Programme Zéro Bidonville consiste à relogerdans des meilleures conditions des ménages affectés par restructuration des quartiers informels. A l’endroit des habitants de ces quartiers, le projet n’aura pas recours à des mesures d’expulsions forcées. </w:t>
      </w:r>
      <w:del w:id="37" w:author="Ousmane MBODJI" w:date="2021-08-06T17:14:00Z">
        <w:r w:rsidRPr="00F61D8B" w:rsidDel="00F157EA">
          <w:delText>Cependant</w:delText>
        </w:r>
      </w:del>
      <w:ins w:id="38" w:author="Ousmane MBODJI" w:date="2021-08-06T17:14:00Z">
        <w:r>
          <w:t>Mieux</w:t>
        </w:r>
      </w:ins>
      <w:r w:rsidRPr="00F61D8B">
        <w:t>, ces habitants déplacés bénéficieront, à l’aide d’une approche participative, des parcelles situées dans les nouveaux terrains aménagés et viabilisés au Sud de Djibouti-Ville. Ces nouveaux environnements d’habitat sont dotés de l’ensemble de services sociaux afin de permettre aux personnes impactées par la restructuration de recourir une meilleure qualité de vie.</w:t>
      </w:r>
    </w:p>
    <w:p w:rsidR="001B1088" w:rsidRPr="00F61D8B" w:rsidRDefault="00421328" w:rsidP="00A27A4E">
      <w:pPr>
        <w:spacing w:after="0" w:line="240" w:lineRule="auto"/>
        <w:jc w:val="both"/>
      </w:pPr>
      <w:r w:rsidRPr="00F61D8B">
        <w:t>En effet les populations relogées seront propriétaires. L’Etat djiboutien procédera à leur régularisation afin de leur assurer la sécurité foncière, comme prévu dans la stratégie zéro bidonville.</w:t>
      </w:r>
    </w:p>
    <w:p w:rsidR="001B1088" w:rsidRPr="00F61D8B" w:rsidRDefault="00421328" w:rsidP="00A27A4E">
      <w:pPr>
        <w:spacing w:after="0" w:line="240" w:lineRule="auto"/>
        <w:jc w:val="both"/>
      </w:pPr>
      <w:r w:rsidRPr="00F61D8B">
        <w:lastRenderedPageBreak/>
        <w:t>Les critères d’éligibilités sont définis dans le document de stratégie du PZB. De plus, la matrice de compensation précisera les modalités d’obtention des logements.</w:t>
      </w:r>
    </w:p>
    <w:p w:rsidR="001B1088" w:rsidRPr="00F61D8B" w:rsidRDefault="00421328" w:rsidP="00A27A4E">
      <w:pPr>
        <w:spacing w:after="0" w:line="240" w:lineRule="auto"/>
        <w:jc w:val="both"/>
      </w:pPr>
      <w:r w:rsidRPr="00F61D8B">
        <w:t xml:space="preserve">Il y a lieu de souligner que ce site de relogement de Balballa sud est doté d’un plan du transport pour assurer la mobilité des habitants du site. Ce plan comprend trois niveaux de voies d’accès et de mobilité dont les dimensions et les utilisations sont différents mais étroitement dépendants : Voies primaires, secondaires et tertiaires. Les voies primaires traversent le site de façon orthogonale dans les directions Nord-Sud et Est-Ouest. Elles délimitent également le site d’aménagement de 110 ha. </w:t>
      </w:r>
    </w:p>
    <w:p w:rsidR="001B1088" w:rsidRPr="00F61D8B" w:rsidRDefault="00421328" w:rsidP="00A27A4E">
      <w:pPr>
        <w:spacing w:after="0" w:line="240" w:lineRule="auto"/>
        <w:jc w:val="both"/>
      </w:pPr>
      <w:r w:rsidRPr="00F61D8B">
        <w:t>Les gares et stations de transport en commun ont été placées au niveau des voies primaires pour permettre l’accès à la zone mais aussi pour assurer la connexion entre le site et les autres quartiers avoisinants de Balballa notamment le quartier « Balbalala Ancien » d’origine de futurs bénéficiaires. La construction du site va aussi créer des emplois pour ces futurs habitants.</w:t>
      </w:r>
    </w:p>
    <w:p w:rsidR="001B1088" w:rsidRPr="00F61D8B" w:rsidRDefault="001B1088" w:rsidP="00A27A4E">
      <w:pPr>
        <w:autoSpaceDE w:val="0"/>
        <w:autoSpaceDN w:val="0"/>
        <w:adjustRightInd w:val="0"/>
        <w:jc w:val="both"/>
      </w:pPr>
    </w:p>
    <w:p w:rsidR="001B1088" w:rsidRPr="00F61D8B" w:rsidRDefault="00421328" w:rsidP="00A27A4E">
      <w:pPr>
        <w:jc w:val="both"/>
      </w:pPr>
      <w:bookmarkStart w:id="39" w:name="_Toc72607769"/>
      <w:r w:rsidRPr="00F61D8B">
        <w:t>Description des servitudes</w:t>
      </w:r>
      <w:bookmarkEnd w:id="39"/>
    </w:p>
    <w:p w:rsidR="001B1088" w:rsidRPr="00F61D8B" w:rsidRDefault="00421328" w:rsidP="00A27A4E">
      <w:pPr>
        <w:jc w:val="both"/>
      </w:pPr>
      <w:r w:rsidRPr="00F61D8B">
        <w:t>Les voies et cheminements au sein du lotissement</w:t>
      </w:r>
    </w:p>
    <w:p w:rsidR="001B1088" w:rsidRPr="00F61D8B" w:rsidRDefault="00421328" w:rsidP="00A27A4E">
      <w:pPr>
        <w:autoSpaceDE w:val="0"/>
        <w:autoSpaceDN w:val="0"/>
        <w:adjustRightInd w:val="0"/>
        <w:jc w:val="both"/>
      </w:pPr>
      <w:r w:rsidRPr="00F61D8B">
        <w:t>Sur le plan du transport, le projet prévoit un schéma de circulation et de mobilité (figure6). Ce plan comprend trois niveaux de voies d’accès et de mobilité :</w:t>
      </w:r>
    </w:p>
    <w:p w:rsidR="001B1088" w:rsidRPr="00F61D8B" w:rsidRDefault="00421328" w:rsidP="00A27A4E">
      <w:pPr>
        <w:numPr>
          <w:ilvl w:val="0"/>
          <w:numId w:val="45"/>
        </w:numPr>
        <w:autoSpaceDE w:val="0"/>
        <w:autoSpaceDN w:val="0"/>
        <w:adjustRightInd w:val="0"/>
        <w:jc w:val="both"/>
      </w:pPr>
      <w:r w:rsidRPr="00F61D8B">
        <w:t>Voies primaires de 28 et 20m de largeurs : de par leurs largeurs, ces voies permettent la circulation et le stationnement de véhicules, l’installation des réseaux ONEAD et EDD ainsi que les équipements socio-économiques et culturels</w:t>
      </w:r>
    </w:p>
    <w:p w:rsidR="001B1088" w:rsidRPr="00F61D8B" w:rsidRDefault="00421328" w:rsidP="00A27A4E">
      <w:pPr>
        <w:numPr>
          <w:ilvl w:val="0"/>
          <w:numId w:val="45"/>
        </w:numPr>
        <w:autoSpaceDE w:val="0"/>
        <w:autoSpaceDN w:val="0"/>
        <w:adjustRightInd w:val="0"/>
        <w:jc w:val="both"/>
      </w:pPr>
      <w:r w:rsidRPr="00F61D8B">
        <w:t>Voies secondaires d’</w:t>
      </w:r>
      <w:r w:rsidRPr="00F61D8B">
        <w:rPr>
          <w:b/>
          <w:bCs/>
        </w:rPr>
        <w:t>une emprise minimale de 13,25 m</w:t>
      </w:r>
      <w:r w:rsidRPr="00F61D8B">
        <w:t xml:space="preserve"> servant de liaison entre les mailles. Chaque voie secondaire comprend une voie de circulation double de 8,25m de large et deux trottoirs de 2,50 m de large chacun pour permettre la circulation des piétons, la plantation d’un arbre, et l’installation des réseaux de distribution</w:t>
      </w:r>
    </w:p>
    <w:p w:rsidR="001B1088" w:rsidRPr="00F61D8B" w:rsidRDefault="00421328" w:rsidP="00A27A4E">
      <w:pPr>
        <w:numPr>
          <w:ilvl w:val="0"/>
          <w:numId w:val="45"/>
        </w:numPr>
        <w:autoSpaceDE w:val="0"/>
        <w:autoSpaceDN w:val="0"/>
        <w:adjustRightInd w:val="0"/>
        <w:jc w:val="both"/>
      </w:pPr>
      <w:r w:rsidRPr="00F61D8B">
        <w:t>Voies tertiaires d’une emprise de 8 m et revêtues en pavés de pierre ou en terre non traitée. Les trottoirs de 1,5 m de large chacun sera munis de bandes de terres végétalisées d’un côté et bornes anti-stationnement sur l’autre côté.</w:t>
      </w:r>
    </w:p>
    <w:p w:rsidR="001B1088" w:rsidRPr="00F61D8B" w:rsidRDefault="00421328" w:rsidP="00A27A4E">
      <w:pPr>
        <w:jc w:val="both"/>
      </w:pPr>
      <w:r w:rsidRPr="00F61D8B">
        <w:t>La conception des voies primaires et secondaires prévoit un plan transversal avec un toit central et un devers de 2,5 % de chaque côté pour permettre le drainage de l’eau de surface. Ces voies classées de type T3 seront dimensionnées pour supporter 1000 à 3000 véhicules par jour</w:t>
      </w:r>
    </w:p>
    <w:p w:rsidR="001B1088" w:rsidRPr="00F61D8B" w:rsidRDefault="00421328" w:rsidP="00A27A4E">
      <w:pPr>
        <w:keepNext/>
        <w:jc w:val="both"/>
      </w:pPr>
      <w:r w:rsidRPr="00F61D8B">
        <w:rPr>
          <w:noProof/>
        </w:rPr>
        <w:lastRenderedPageBreak/>
        <w:drawing>
          <wp:inline distT="0" distB="0" distL="0" distR="0">
            <wp:extent cx="5753100" cy="3362325"/>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362325"/>
                    </a:xfrm>
                    <a:prstGeom prst="rect">
                      <a:avLst/>
                    </a:prstGeom>
                    <a:noFill/>
                    <a:ln>
                      <a:noFill/>
                    </a:ln>
                  </pic:spPr>
                </pic:pic>
              </a:graphicData>
            </a:graphic>
          </wp:inline>
        </w:drawing>
      </w:r>
    </w:p>
    <w:p w:rsidR="001B1088" w:rsidRPr="00F61D8B" w:rsidRDefault="00421328" w:rsidP="00A27A4E">
      <w:pPr>
        <w:jc w:val="both"/>
      </w:pPr>
      <w:bookmarkStart w:id="40" w:name="_Toc72607963"/>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6</w:t>
      </w:r>
      <w:r w:rsidR="00625522" w:rsidRPr="00F61D8B">
        <w:fldChar w:fldCharType="end"/>
      </w:r>
      <w:r w:rsidRPr="00F61D8B">
        <w:t> : Plan de voirie du site de 110 Ha</w:t>
      </w:r>
      <w:bookmarkEnd w:id="40"/>
    </w:p>
    <w:p w:rsidR="001B1088" w:rsidRPr="00F61D8B" w:rsidRDefault="001B1088" w:rsidP="00A27A4E">
      <w:pPr>
        <w:jc w:val="both"/>
      </w:pPr>
    </w:p>
    <w:p w:rsidR="001B1088" w:rsidRPr="00F61D8B" w:rsidRDefault="00421328" w:rsidP="00A27A4E">
      <w:pPr>
        <w:keepNext/>
        <w:jc w:val="both"/>
      </w:pPr>
      <w:r w:rsidRPr="00F61D8B">
        <w:rPr>
          <w:noProof/>
        </w:rPr>
        <w:drawing>
          <wp:inline distT="0" distB="0" distL="0" distR="0">
            <wp:extent cx="5505450" cy="1933575"/>
            <wp:effectExtent l="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1933575"/>
                    </a:xfrm>
                    <a:prstGeom prst="rect">
                      <a:avLst/>
                    </a:prstGeom>
                    <a:noFill/>
                    <a:ln>
                      <a:noFill/>
                    </a:ln>
                  </pic:spPr>
                </pic:pic>
              </a:graphicData>
            </a:graphic>
          </wp:inline>
        </w:drawing>
      </w:r>
    </w:p>
    <w:p w:rsidR="001B1088" w:rsidRPr="00F61D8B" w:rsidRDefault="00421328" w:rsidP="00A27A4E">
      <w:pPr>
        <w:jc w:val="both"/>
      </w:pPr>
      <w:bookmarkStart w:id="41" w:name="_Toc72607964"/>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7</w:t>
      </w:r>
      <w:r w:rsidR="00625522" w:rsidRPr="00F61D8B">
        <w:fldChar w:fldCharType="end"/>
      </w:r>
      <w:r w:rsidRPr="00F61D8B">
        <w:t> : Schéma d’une voie primaire aménagée de 20 m d’emprise</w:t>
      </w:r>
      <w:bookmarkEnd w:id="41"/>
    </w:p>
    <w:p w:rsidR="001B1088" w:rsidRPr="00F61D8B" w:rsidRDefault="00421328" w:rsidP="00A27A4E">
      <w:pPr>
        <w:jc w:val="both"/>
      </w:pPr>
      <w:r w:rsidRPr="00F61D8B">
        <w:t>L’assainissement</w:t>
      </w:r>
    </w:p>
    <w:p w:rsidR="001B1088" w:rsidRPr="00F61D8B" w:rsidRDefault="00421328" w:rsidP="00A27A4E">
      <w:pPr>
        <w:jc w:val="both"/>
        <w:rPr>
          <w:b/>
          <w:i/>
          <w:u w:val="single"/>
        </w:rPr>
      </w:pPr>
      <w:r w:rsidRPr="00F61D8B">
        <w:rPr>
          <w:b/>
          <w:i/>
          <w:u w:val="single"/>
        </w:rPr>
        <w:t xml:space="preserve">Le drainage des eaux pluviales </w:t>
      </w:r>
    </w:p>
    <w:p w:rsidR="001B1088" w:rsidRPr="00F61D8B" w:rsidRDefault="00421328" w:rsidP="00A27A4E">
      <w:pPr>
        <w:jc w:val="both"/>
      </w:pPr>
      <w:r w:rsidRPr="00F61D8B">
        <w:t xml:space="preserve">Le plan de drainage des eaux pluviales des 110 Ha de terrain s’appuie sur la topographie du site et les réseaux hydrographiques de la zone. Bien que le terrain soit homogène, le site du projet présente une ligne de crête qui la divise en deux parties sur le plan topographique : la zone Ouest avec des faibles </w:t>
      </w:r>
      <w:r w:rsidRPr="00F61D8B">
        <w:lastRenderedPageBreak/>
        <w:t>pentes avec un écoulement des eaux pluviales en direction Sud-Ouest ; la zone Est traversée par des talwegs, présente des fortes pentes avec un écoulement des eaux en direction Sud-Est.</w:t>
      </w:r>
    </w:p>
    <w:p w:rsidR="001B1088" w:rsidRPr="00F61D8B" w:rsidRDefault="00421328" w:rsidP="00A27A4E">
      <w:pPr>
        <w:jc w:val="both"/>
      </w:pPr>
      <w:r w:rsidRPr="00F61D8B">
        <w:t>Les réseaux de drainage s’appuient sur le drainage des voies, des exutoires transversaux et des ouvrages hydriques en béton armés composés de dalots et radiers qui seront installées sur les voies.</w:t>
      </w:r>
    </w:p>
    <w:p w:rsidR="001B1088" w:rsidRPr="00F61D8B" w:rsidRDefault="00421328" w:rsidP="00A27A4E">
      <w:pPr>
        <w:jc w:val="both"/>
      </w:pPr>
      <w:r w:rsidRPr="00F61D8B">
        <w:t>Le drainage des voies de circulation est assuré grâce à la pente transversale de 2,5% et par les bordures en préfabriquées prévues sur les côtés avec des caniveaux transversaux où l’eau de ruissèlement sera y déversée.</w:t>
      </w:r>
    </w:p>
    <w:p w:rsidR="001B1088" w:rsidRPr="00F61D8B" w:rsidRDefault="00421328" w:rsidP="00A27A4E">
      <w:pPr>
        <w:jc w:val="both"/>
      </w:pPr>
      <w:r w:rsidRPr="00F61D8B">
        <w:t>Les dalots seront installés quand la profondeur des thalwegs est élevée alors que les radiers seront optés en conditions de pentes faibles du terrain.</w:t>
      </w:r>
    </w:p>
    <w:p w:rsidR="001B1088" w:rsidRPr="00F61D8B" w:rsidRDefault="00421328" w:rsidP="00A27A4E">
      <w:pPr>
        <w:jc w:val="both"/>
      </w:pPr>
      <w:r w:rsidRPr="00F61D8B">
        <w:t>Le dimensionnement des dalots a été établi sur la base d’un temps de retour de 20 à 50 ans afin d’évacuer en sureté le débit total des eaux pluviales lors des épisodes de fortes pluies mais aussi d’éviter le colmatage des dalots.</w:t>
      </w:r>
    </w:p>
    <w:p w:rsidR="001B1088" w:rsidRPr="00F61D8B" w:rsidRDefault="00421328" w:rsidP="00A27A4E">
      <w:pPr>
        <w:jc w:val="both"/>
        <w:rPr>
          <w:b/>
          <w:i/>
          <w:u w:val="single"/>
        </w:rPr>
      </w:pPr>
      <w:r w:rsidRPr="00F61D8B">
        <w:rPr>
          <w:b/>
          <w:i/>
          <w:u w:val="single"/>
        </w:rPr>
        <w:t>Assainissement des parcelles</w:t>
      </w:r>
    </w:p>
    <w:p w:rsidR="001B1088" w:rsidRPr="00F61D8B" w:rsidRDefault="00421328" w:rsidP="00A27A4E">
      <w:pPr>
        <w:jc w:val="both"/>
      </w:pPr>
      <w:r w:rsidRPr="00F61D8B">
        <w:t>Un système d’assainissement individuel a été choisi pour les parcelles de logement. Ce système prévoit un complexe à deux fosses : une fosse septique où sont recueillies et évacuées périodiquement les boues et un puits de dispersion en maçonnerie.</w:t>
      </w:r>
    </w:p>
    <w:p w:rsidR="001B1088" w:rsidRPr="00F61D8B" w:rsidRDefault="00421328" w:rsidP="00A27A4E">
      <w:pPr>
        <w:jc w:val="both"/>
      </w:pPr>
      <w:r w:rsidRPr="00F61D8B">
        <w:t>L’intérêt de ce système avec des fosses étanches est sa capacité à réduire sensiblement les substances polluantes rejetées dans le sous-sol.</w:t>
      </w:r>
    </w:p>
    <w:p w:rsidR="001B1088" w:rsidRPr="00F61D8B" w:rsidRDefault="00421328" w:rsidP="00A27A4E">
      <w:pPr>
        <w:keepNext/>
        <w:jc w:val="both"/>
      </w:pPr>
      <w:r w:rsidRPr="00F61D8B">
        <w:rPr>
          <w:noProof/>
        </w:rPr>
        <w:lastRenderedPageBreak/>
        <w:drawing>
          <wp:inline distT="0" distB="0" distL="0" distR="0">
            <wp:extent cx="5762625" cy="4048125"/>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4048125"/>
                    </a:xfrm>
                    <a:prstGeom prst="rect">
                      <a:avLst/>
                    </a:prstGeom>
                    <a:noFill/>
                    <a:ln>
                      <a:noFill/>
                    </a:ln>
                  </pic:spPr>
                </pic:pic>
              </a:graphicData>
            </a:graphic>
          </wp:inline>
        </w:drawing>
      </w:r>
    </w:p>
    <w:p w:rsidR="001B1088" w:rsidRPr="00F61D8B" w:rsidRDefault="00421328" w:rsidP="00A27A4E">
      <w:pPr>
        <w:jc w:val="both"/>
      </w:pPr>
      <w:bookmarkStart w:id="42" w:name="_Toc72607965"/>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8</w:t>
      </w:r>
      <w:r w:rsidR="00625522" w:rsidRPr="00F61D8B">
        <w:fldChar w:fldCharType="end"/>
      </w:r>
      <w:r w:rsidRPr="00F61D8B">
        <w:t> : Plan de drainage des eaux pluviales</w:t>
      </w:r>
      <w:bookmarkEnd w:id="42"/>
    </w:p>
    <w:p w:rsidR="001B1088" w:rsidRPr="00F61D8B" w:rsidRDefault="00421328" w:rsidP="00A27A4E">
      <w:pPr>
        <w:keepNext/>
        <w:jc w:val="both"/>
      </w:pPr>
      <w:r w:rsidRPr="00F61D8B">
        <w:rPr>
          <w:noProof/>
        </w:rPr>
        <w:lastRenderedPageBreak/>
        <w:drawing>
          <wp:inline distT="0" distB="0" distL="0" distR="0">
            <wp:extent cx="4572000" cy="3305175"/>
            <wp:effectExtent l="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3305175"/>
                    </a:xfrm>
                    <a:prstGeom prst="rect">
                      <a:avLst/>
                    </a:prstGeom>
                    <a:noFill/>
                    <a:ln>
                      <a:noFill/>
                    </a:ln>
                  </pic:spPr>
                </pic:pic>
              </a:graphicData>
            </a:graphic>
          </wp:inline>
        </w:drawing>
      </w:r>
    </w:p>
    <w:p w:rsidR="001B1088" w:rsidRPr="00F61D8B" w:rsidRDefault="00421328" w:rsidP="00A27A4E">
      <w:pPr>
        <w:jc w:val="both"/>
      </w:pPr>
      <w:bookmarkStart w:id="43" w:name="_Toc72607966"/>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9</w:t>
      </w:r>
      <w:r w:rsidR="00625522" w:rsidRPr="00F61D8B">
        <w:fldChar w:fldCharType="end"/>
      </w:r>
      <w:r w:rsidRPr="00F61D8B">
        <w:t> : Assainissement individuel des parcelles</w:t>
      </w:r>
      <w:bookmarkEnd w:id="43"/>
    </w:p>
    <w:p w:rsidR="001B1088" w:rsidRPr="00F61D8B" w:rsidRDefault="001B1088" w:rsidP="00A27A4E">
      <w:pPr>
        <w:jc w:val="both"/>
      </w:pPr>
    </w:p>
    <w:p w:rsidR="001B1088" w:rsidRPr="00F61D8B" w:rsidRDefault="00421328" w:rsidP="00A27A4E">
      <w:pPr>
        <w:jc w:val="both"/>
      </w:pPr>
      <w:r w:rsidRPr="00F61D8B">
        <w:t xml:space="preserve">Adduction eau potable </w:t>
      </w:r>
    </w:p>
    <w:p w:rsidR="001B1088" w:rsidRPr="00F61D8B" w:rsidRDefault="00421328" w:rsidP="00A27A4E">
      <w:pPr>
        <w:jc w:val="both"/>
      </w:pPr>
      <w:r w:rsidRPr="00F61D8B">
        <w:t>Le site de relogement de 110ha de Balballa-Sud sera alimenté en eau potable par l’ONEAD depuis les réseaux d’eau potable du côté Ouest (cité Nassib) et du côté Nord.</w:t>
      </w:r>
    </w:p>
    <w:p w:rsidR="001B1088" w:rsidRPr="00F61D8B" w:rsidRDefault="00421328" w:rsidP="00A27A4E">
      <w:pPr>
        <w:jc w:val="both"/>
      </w:pPr>
      <w:r w:rsidRPr="00F61D8B">
        <w:t>Les conduites protégées (sable, matériel de tri et remblai) seront placées en tranchées de 80 cm de profondeur sous la voirie ou les trottoirs selon la recommandation de l’ONEAD.</w:t>
      </w:r>
    </w:p>
    <w:p w:rsidR="001B1088" w:rsidRPr="00F61D8B" w:rsidRDefault="00421328" w:rsidP="00A27A4E">
      <w:pPr>
        <w:jc w:val="both"/>
      </w:pPr>
      <w:r w:rsidRPr="00F61D8B">
        <w:t>La nature de ces conduites du réseau d’adduction est du polyéthylène à haute densité (PEHD). Leréseau est dimensionné pour une population totale de 30 000 personnes et pour une dotation maximale de 120litres/jour/personne.</w:t>
      </w:r>
    </w:p>
    <w:p w:rsidR="001B1088" w:rsidRPr="00F61D8B" w:rsidRDefault="001B1088" w:rsidP="00A27A4E">
      <w:pPr>
        <w:jc w:val="both"/>
      </w:pPr>
    </w:p>
    <w:p w:rsidR="001B1088" w:rsidRPr="00F61D8B" w:rsidRDefault="00421328" w:rsidP="00A27A4E">
      <w:pPr>
        <w:jc w:val="both"/>
      </w:pPr>
      <w:r w:rsidRPr="00F61D8B">
        <w:t>Il convient de noter que des poteaux incendies seront installés sur les réseaux de distribution tous les 200 m. De plus, le centre de la protection civile disposera d’un réservoir d’eau d’une capacité de 120m</w:t>
      </w:r>
      <w:r w:rsidRPr="00F61D8B">
        <w:rPr>
          <w:vertAlign w:val="superscript"/>
        </w:rPr>
        <w:t>3</w:t>
      </w:r>
      <w:r w:rsidRPr="00F61D8B">
        <w:t>.</w:t>
      </w:r>
    </w:p>
    <w:p w:rsidR="001B1088" w:rsidRPr="00F61D8B" w:rsidRDefault="001B1088" w:rsidP="00A27A4E">
      <w:pPr>
        <w:jc w:val="both"/>
        <w:rPr>
          <w:noProof/>
        </w:rPr>
      </w:pPr>
    </w:p>
    <w:p w:rsidR="001B1088" w:rsidRPr="00F61D8B" w:rsidRDefault="00421328" w:rsidP="00A27A4E">
      <w:pPr>
        <w:jc w:val="both"/>
      </w:pPr>
      <w:r w:rsidRPr="00F61D8B">
        <w:t>EDD/Telecom</w:t>
      </w:r>
    </w:p>
    <w:p w:rsidR="001B1088" w:rsidRPr="00F61D8B" w:rsidRDefault="00421328" w:rsidP="00A27A4E">
      <w:pPr>
        <w:jc w:val="both"/>
      </w:pPr>
      <w:r w:rsidRPr="00F61D8B">
        <w:t>Selon l’EDD, l’alimentation électrique du site de relogement Balballa-Sud est prévu par des lignes HTA depuis les postes de la palmeraie et de Djaban’as pour répondre à la puissance demandée estimée à 19 490 KVA.</w:t>
      </w:r>
    </w:p>
    <w:p w:rsidR="001B1088" w:rsidRPr="00F61D8B" w:rsidRDefault="00421328" w:rsidP="00A27A4E">
      <w:pPr>
        <w:jc w:val="both"/>
      </w:pPr>
      <w:r w:rsidRPr="00F61D8B">
        <w:lastRenderedPageBreak/>
        <w:t>Le réseau HTA se fera en souterrain. Il sera installé dans une tranchée 80 cm de profondeur sous les trottoirs à 1m des murs des habitations et portant toutes les protections nécessaires selon les standards EDD.</w:t>
      </w:r>
    </w:p>
    <w:p w:rsidR="001B1088" w:rsidRPr="00F61D8B" w:rsidRDefault="00421328" w:rsidP="00A27A4E">
      <w:pPr>
        <w:jc w:val="both"/>
      </w:pPr>
      <w:r w:rsidRPr="00F61D8B">
        <w:t>Les habitations seront alimentées en électricité à partir des lignes BT aériennes issues de 17 postes de transformateur repartis dans les 110 Ha. Selon le cahier de charges EDD, les hauteurs de lignes BT seront au moins de 6m avec un écartement des murs d’environ 1m.</w:t>
      </w:r>
    </w:p>
    <w:p w:rsidR="001B1088" w:rsidRPr="00F61D8B" w:rsidRDefault="00421328" w:rsidP="00A27A4E">
      <w:pPr>
        <w:jc w:val="both"/>
      </w:pPr>
      <w:r w:rsidRPr="00F61D8B">
        <w:t xml:space="preserve">Quant au réseau télécom, site de relogement Balballa-Sud sera alimenté en fibre optique de dimension 100x50x80 placé en position souterraine de 80 cm de profondeur sous les voies principales depuis le quartier Barwaqo 2. La distribution aux habitations se fera au moyen des câbles en cuivre en aérien. </w:t>
      </w:r>
    </w:p>
    <w:p w:rsidR="001B1088" w:rsidRPr="00F61D8B" w:rsidRDefault="001B1088" w:rsidP="00A27A4E">
      <w:pPr>
        <w:jc w:val="both"/>
      </w:pPr>
    </w:p>
    <w:p w:rsidR="001B1088" w:rsidRPr="00F61D8B" w:rsidRDefault="00421328" w:rsidP="00A27A4E">
      <w:pPr>
        <w:jc w:val="both"/>
      </w:pPr>
      <w:bookmarkStart w:id="44" w:name="_Toc72607770"/>
      <w:r w:rsidRPr="00F61D8B">
        <w:t>Financement</w:t>
      </w:r>
      <w:bookmarkEnd w:id="44"/>
    </w:p>
    <w:p w:rsidR="001B1088" w:rsidRPr="00F61D8B" w:rsidRDefault="00421328" w:rsidP="00A27A4E">
      <w:pPr>
        <w:spacing w:after="0" w:line="360" w:lineRule="auto"/>
        <w:jc w:val="both"/>
        <w:rPr>
          <w:b/>
          <w:bCs/>
        </w:rPr>
      </w:pPr>
      <w:r w:rsidRPr="00F61D8B">
        <w:rPr>
          <w:b/>
          <w:bCs/>
        </w:rPr>
        <w:t>Les activités sont reparties comme suit :</w:t>
      </w:r>
    </w:p>
    <w:p w:rsidR="001B1088" w:rsidRPr="00F61D8B" w:rsidRDefault="00421328" w:rsidP="00A27A4E">
      <w:pPr>
        <w:numPr>
          <w:ilvl w:val="0"/>
          <w:numId w:val="46"/>
        </w:numPr>
        <w:spacing w:after="0" w:line="360" w:lineRule="auto"/>
        <w:jc w:val="both"/>
        <w:rPr>
          <w:rFonts w:ascii="Times New Roman" w:hAnsi="Times New Roman"/>
        </w:rPr>
      </w:pPr>
      <w:r w:rsidRPr="00F61D8B">
        <w:rPr>
          <w:rFonts w:ascii="Times New Roman" w:hAnsi="Times New Roman"/>
        </w:rPr>
        <w:t>La banque financera les travaux de viabilisation des mailles 1 et 2.</w:t>
      </w:r>
    </w:p>
    <w:p w:rsidR="001B1088" w:rsidRPr="00F61D8B" w:rsidRDefault="00421328" w:rsidP="00A27A4E">
      <w:pPr>
        <w:numPr>
          <w:ilvl w:val="0"/>
          <w:numId w:val="46"/>
        </w:numPr>
        <w:spacing w:after="0" w:line="360" w:lineRule="auto"/>
        <w:jc w:val="both"/>
        <w:rPr>
          <w:rFonts w:ascii="Times New Roman" w:hAnsi="Times New Roman"/>
        </w:rPr>
      </w:pPr>
      <w:r w:rsidRPr="00F61D8B">
        <w:rPr>
          <w:rFonts w:ascii="Times New Roman" w:hAnsi="Times New Roman"/>
        </w:rPr>
        <w:t>L’emprunteur soutiendr</w:t>
      </w:r>
      <w:r w:rsidR="00C33B64">
        <w:rPr>
          <w:rFonts w:ascii="Times New Roman" w:hAnsi="Times New Roman"/>
        </w:rPr>
        <w:t xml:space="preserve">a les autres mailles notamment </w:t>
      </w:r>
      <w:r w:rsidRPr="00F61D8B">
        <w:rPr>
          <w:rFonts w:ascii="Times New Roman" w:hAnsi="Times New Roman"/>
        </w:rPr>
        <w:t>3</w:t>
      </w:r>
      <w:r w:rsidR="00C33B64">
        <w:rPr>
          <w:rFonts w:ascii="Times New Roman" w:hAnsi="Times New Roman"/>
        </w:rPr>
        <w:t>, 4, 5 et 6</w:t>
      </w:r>
      <w:r w:rsidRPr="00F61D8B">
        <w:rPr>
          <w:rFonts w:ascii="Times New Roman" w:hAnsi="Times New Roman"/>
        </w:rPr>
        <w:t> </w:t>
      </w:r>
      <w:r w:rsidRPr="00F61D8B">
        <w:rPr>
          <w:rFonts w:ascii="Times New Roman" w:hAnsi="Times New Roman"/>
          <w:b/>
          <w:bCs/>
        </w:rPr>
        <w:t>; en effet</w:t>
      </w:r>
      <w:r>
        <w:rPr>
          <w:rFonts w:ascii="Times New Roman" w:hAnsi="Times New Roman"/>
          <w:b/>
          <w:bCs/>
        </w:rPr>
        <w:t xml:space="preserve">, </w:t>
      </w:r>
      <w:r>
        <w:rPr>
          <w:rFonts w:ascii="Times New Roman" w:hAnsi="Times New Roman"/>
        </w:rPr>
        <w:t>l</w:t>
      </w:r>
      <w:r w:rsidRPr="00F61D8B">
        <w:rPr>
          <w:rFonts w:ascii="Times New Roman" w:hAnsi="Times New Roman"/>
        </w:rPr>
        <w:t>e programme Zéro Bidonville prendra en charge les travaux de viabilisation du site ; de voirie ; d’Electrification et d’adduction d’eau potable</w:t>
      </w:r>
    </w:p>
    <w:p w:rsidR="001B1088" w:rsidRPr="00F61D8B" w:rsidRDefault="00421328" w:rsidP="00A27A4E">
      <w:pPr>
        <w:jc w:val="both"/>
      </w:pPr>
      <w:r w:rsidRPr="00F61D8B">
        <w:t>Quant aux rôles et responsabilités, la banque sera sollicitée pour la non-objection dans toute la documentation du projet.</w:t>
      </w:r>
    </w:p>
    <w:p w:rsidR="001B1088" w:rsidRPr="00F61D8B" w:rsidRDefault="001B1088" w:rsidP="00A27A4E">
      <w:pPr>
        <w:jc w:val="both"/>
        <w:rPr>
          <w:color w:val="0070C0"/>
        </w:rPr>
      </w:pPr>
    </w:p>
    <w:p w:rsidR="001B1088" w:rsidRPr="00F61D8B" w:rsidRDefault="00421328" w:rsidP="00A27A4E">
      <w:pPr>
        <w:jc w:val="both"/>
      </w:pPr>
      <w:bookmarkStart w:id="45" w:name="_Toc72607771"/>
      <w:r w:rsidRPr="00F61D8B">
        <w:t>Originalité de la viabilisation du site des 110 Ha</w:t>
      </w:r>
      <w:bookmarkEnd w:id="45"/>
    </w:p>
    <w:p w:rsidR="001B1088" w:rsidRPr="00F61D8B" w:rsidRDefault="001B1088" w:rsidP="00A27A4E">
      <w:pPr>
        <w:jc w:val="both"/>
      </w:pPr>
    </w:p>
    <w:p w:rsidR="001B1088" w:rsidRPr="00F61D8B" w:rsidRDefault="00421328" w:rsidP="00A27A4E">
      <w:pPr>
        <w:jc w:val="both"/>
      </w:pPr>
      <w:r w:rsidRPr="00F61D8B">
        <w:t xml:space="preserve">Le plan d’aménagement et de viabilisation du site de 110 Ha montre des atouts majeurs (décrits ci-dessous) dans sa conception. </w:t>
      </w:r>
    </w:p>
    <w:p w:rsidR="001B1088" w:rsidRPr="00F61D8B" w:rsidRDefault="00421328" w:rsidP="00A27A4E">
      <w:pPr>
        <w:jc w:val="both"/>
        <w:rPr>
          <w:color w:val="4472C4"/>
        </w:rPr>
      </w:pPr>
      <w:r w:rsidRPr="00F61D8B">
        <w:rPr>
          <w:color w:val="4472C4"/>
        </w:rPr>
        <w:t>Respect des standards d’aménagement urbain</w:t>
      </w:r>
    </w:p>
    <w:p w:rsidR="001B1088" w:rsidRPr="00F61D8B" w:rsidRDefault="00421328" w:rsidP="00A27A4E">
      <w:pPr>
        <w:jc w:val="both"/>
      </w:pPr>
      <w:r w:rsidRPr="00F61D8B">
        <w:t>Les standards d’aménagement contenus dans les documents de référence tels que le SDAU-PAU, le PZB et les règlements urbains de la DATUH ont été respectés lors de l’élaboration du plan parcellaire. Pour l’implantation des servitudes notamment nécessaires les réseaux d’adduction d’eau potable, d’électricité, de télécommunication, sont prises en compte également les normes de conception et de dimensionnement en vigueur respectivement.</w:t>
      </w:r>
    </w:p>
    <w:p w:rsidR="001B1088" w:rsidRPr="00F61D8B" w:rsidRDefault="001B1088" w:rsidP="00A27A4E">
      <w:pPr>
        <w:jc w:val="both"/>
      </w:pPr>
    </w:p>
    <w:p w:rsidR="001B1088" w:rsidRPr="00F61D8B" w:rsidRDefault="00421328" w:rsidP="00A27A4E">
      <w:pPr>
        <w:jc w:val="both"/>
        <w:rPr>
          <w:color w:val="4472C4"/>
        </w:rPr>
      </w:pPr>
      <w:r w:rsidRPr="00F61D8B">
        <w:rPr>
          <w:color w:val="4472C4"/>
        </w:rPr>
        <w:t xml:space="preserve">Valorisation des zones inconstructibles (zone des oueds) en espaces naturels </w:t>
      </w:r>
    </w:p>
    <w:p w:rsidR="001B1088" w:rsidRPr="00F61D8B" w:rsidRDefault="00421328" w:rsidP="00A27A4E">
      <w:pPr>
        <w:jc w:val="both"/>
      </w:pPr>
      <w:r w:rsidRPr="00F61D8B">
        <w:t xml:space="preserve">Les talwegs de faible profondeur seront aménagés en zones de verdure et de détente, ce qui améliorerait la qualité de vie de la population résidente. Parallèlement, toutes les eaux de ruissellement </w:t>
      </w:r>
      <w:r w:rsidRPr="00F61D8B">
        <w:lastRenderedPageBreak/>
        <w:t>seront drainées vers les talwegs assez profonds, lesquels seraient aménagés en un système de lagunage pour le traitement des eaux de ruissellement</w:t>
      </w:r>
      <w:r w:rsidR="007070ED">
        <w:t xml:space="preserve"> </w:t>
      </w:r>
      <w:r w:rsidRPr="00F61D8B">
        <w:t>avant leur réutilisation ultérieure soit pour une production agricole périurbaine ou soit pour l’irrigation des espaces verts.</w:t>
      </w:r>
    </w:p>
    <w:p w:rsidR="001B1088" w:rsidRPr="00F61D8B" w:rsidRDefault="001B1088" w:rsidP="00A27A4E">
      <w:pPr>
        <w:autoSpaceDE w:val="0"/>
        <w:autoSpaceDN w:val="0"/>
        <w:adjustRightInd w:val="0"/>
        <w:jc w:val="both"/>
      </w:pPr>
    </w:p>
    <w:p w:rsidR="001B1088" w:rsidRPr="00F61D8B" w:rsidRDefault="00421328" w:rsidP="00A27A4E">
      <w:pPr>
        <w:jc w:val="both"/>
      </w:pPr>
      <w:r w:rsidRPr="00F61D8B">
        <w:t xml:space="preserve">Création d’un village solaire </w:t>
      </w:r>
    </w:p>
    <w:p w:rsidR="001B1088" w:rsidRPr="00F61D8B" w:rsidRDefault="00421328" w:rsidP="00A27A4E">
      <w:pPr>
        <w:autoSpaceDE w:val="0"/>
        <w:autoSpaceDN w:val="0"/>
        <w:adjustRightInd w:val="0"/>
        <w:jc w:val="both"/>
      </w:pPr>
      <w:r w:rsidRPr="00F61D8B">
        <w:t>Le concept d’aménagement prévoit d’imposer une orientation des bâtiments qui permettrait à l’intégration directe de panneaux solaires photovoltaïques sur les toitures. L’électricité produite pourrait être vendue à l’EDD et cela aurait des impacts positifs sur les revenus des ménages propriétaires. Cette opération pilote pourrait concerner 10 000 habitations afin de démontrer que les investissements nécessaires à la construction de ce concept seraient rapidement rentabilisés.</w:t>
      </w:r>
    </w:p>
    <w:p w:rsidR="001B1088" w:rsidRPr="00F61D8B" w:rsidRDefault="001B1088" w:rsidP="00A27A4E">
      <w:pPr>
        <w:autoSpaceDE w:val="0"/>
        <w:autoSpaceDN w:val="0"/>
        <w:adjustRightInd w:val="0"/>
        <w:jc w:val="both"/>
      </w:pPr>
    </w:p>
    <w:p w:rsidR="001B1088" w:rsidRPr="00F61D8B" w:rsidRDefault="00421328" w:rsidP="00A27A4E">
      <w:pPr>
        <w:jc w:val="both"/>
      </w:pPr>
      <w:r w:rsidRPr="00F61D8B">
        <w:t xml:space="preserve">Des dispositifs bioclimatiques </w:t>
      </w:r>
    </w:p>
    <w:p w:rsidR="001B1088" w:rsidRPr="00F61D8B" w:rsidRDefault="00421328" w:rsidP="00A27A4E">
      <w:pPr>
        <w:jc w:val="both"/>
      </w:pPr>
      <w:r w:rsidRPr="00F61D8B">
        <w:t xml:space="preserve">Les dispositifs bioclimatiques comprennent les options suivantes : </w:t>
      </w:r>
    </w:p>
    <w:p w:rsidR="001B1088" w:rsidRPr="00F61D8B" w:rsidRDefault="00421328" w:rsidP="00A27A4E">
      <w:pPr>
        <w:autoSpaceDE w:val="0"/>
        <w:autoSpaceDN w:val="0"/>
        <w:adjustRightInd w:val="0"/>
        <w:jc w:val="both"/>
      </w:pPr>
      <w:r w:rsidRPr="00F61D8B">
        <w:t xml:space="preserve">- L’orientation et l’organisation spatiale des ensembles des parcelles et des voies permettent de favoriser des écoulements d’air Est-Ouest et de protéger contre le soleil Sud-Ouest particulièrement chaud durant l’après-midi (figure 10). L'implantation d'un bloc R+1 à l'angle Sud-Ouest de la parcelle est autorisée à raison de deux habitations sur quatre. Ainsi ces différences de niveaux des habitations et l’alternance de volume au sein d’une parcelle permettront de contribuer à une meilleure ventilation de l’ensemble des parcelles. </w:t>
      </w:r>
    </w:p>
    <w:p w:rsidR="001B1088" w:rsidRPr="00F61D8B" w:rsidRDefault="00421328" w:rsidP="00A27A4E">
      <w:pPr>
        <w:autoSpaceDE w:val="0"/>
        <w:autoSpaceDN w:val="0"/>
        <w:adjustRightInd w:val="0"/>
        <w:jc w:val="both"/>
      </w:pPr>
      <w:r w:rsidRPr="00F61D8B">
        <w:t xml:space="preserve">- L’implantation des aires libres à l’est et au nord des parcelles de péréquation, les ombrages de ces espaces permettront de faire office de tampons thermiques </w:t>
      </w:r>
    </w:p>
    <w:p w:rsidR="001B1088" w:rsidRPr="00F61D8B" w:rsidRDefault="00421328" w:rsidP="00A27A4E">
      <w:pPr>
        <w:autoSpaceDE w:val="0"/>
        <w:autoSpaceDN w:val="0"/>
        <w:adjustRightInd w:val="0"/>
        <w:jc w:val="both"/>
      </w:pPr>
      <w:r w:rsidRPr="00F61D8B">
        <w:t>- La végétalisation des voies résidentielles et des espaces publics permettra de rafraichir l’air chaud au cœur de la maille.</w:t>
      </w:r>
    </w:p>
    <w:p w:rsidR="001B1088" w:rsidRPr="00F61D8B" w:rsidRDefault="00421328" w:rsidP="00A27A4E">
      <w:pPr>
        <w:autoSpaceDE w:val="0"/>
        <w:autoSpaceDN w:val="0"/>
        <w:adjustRightInd w:val="0"/>
        <w:jc w:val="both"/>
      </w:pPr>
      <w:r w:rsidRPr="00F61D8B">
        <w:t>- la création d’un écran végétal à l’Ouest et au Sud du lotissement pour le protéger contre les vents Khamsin et les rayons solaires. Cette plantation d’arbres permettra de rafraichir les écoulements d’air chaud avant d’atteindre les mailles.</w:t>
      </w:r>
    </w:p>
    <w:p w:rsidR="001B1088" w:rsidRPr="00F61D8B" w:rsidRDefault="00421328" w:rsidP="00A27A4E">
      <w:pPr>
        <w:keepNext/>
        <w:jc w:val="both"/>
      </w:pPr>
      <w:r w:rsidRPr="00F61D8B">
        <w:rPr>
          <w:noProof/>
        </w:rPr>
        <w:lastRenderedPageBreak/>
        <w:drawing>
          <wp:inline distT="0" distB="0" distL="0" distR="0">
            <wp:extent cx="5600700" cy="5972175"/>
            <wp:effectExtent l="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5972175"/>
                    </a:xfrm>
                    <a:prstGeom prst="rect">
                      <a:avLst/>
                    </a:prstGeom>
                    <a:noFill/>
                    <a:ln>
                      <a:noFill/>
                    </a:ln>
                  </pic:spPr>
                </pic:pic>
              </a:graphicData>
            </a:graphic>
          </wp:inline>
        </w:drawing>
      </w:r>
    </w:p>
    <w:p w:rsidR="001B1088" w:rsidRPr="00F61D8B" w:rsidRDefault="00421328" w:rsidP="00A27A4E">
      <w:pPr>
        <w:jc w:val="both"/>
      </w:pPr>
      <w:bookmarkStart w:id="46" w:name="_Toc72607967"/>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10</w:t>
      </w:r>
      <w:r w:rsidR="00625522" w:rsidRPr="00F61D8B">
        <w:fldChar w:fldCharType="end"/>
      </w:r>
      <w:r w:rsidRPr="00F61D8B">
        <w:t> : Dispositions climatiques du plan parcellaire.</w:t>
      </w:r>
      <w:bookmarkEnd w:id="46"/>
    </w:p>
    <w:p w:rsidR="001B1088" w:rsidRPr="00F61D8B" w:rsidRDefault="00421328" w:rsidP="00A27A4E">
      <w:pPr>
        <w:jc w:val="both"/>
      </w:pPr>
      <w:r w:rsidRPr="00F61D8B">
        <w:t>A et B : organisation spatiale des composantes de la parcelle pour une bonne circulation d’air ; C : gestion de vents par filtration par un écran végétal placé au Sud et à l’Ouest contre air chaud (rouge)</w:t>
      </w:r>
    </w:p>
    <w:p w:rsidR="001B1088" w:rsidRPr="00F61D8B" w:rsidRDefault="001B1088" w:rsidP="00A27A4E">
      <w:pPr>
        <w:jc w:val="both"/>
      </w:pPr>
    </w:p>
    <w:p w:rsidR="001B1088" w:rsidRPr="00F61D8B" w:rsidRDefault="00421328" w:rsidP="00A27A4E">
      <w:pPr>
        <w:jc w:val="both"/>
      </w:pPr>
      <w:bookmarkStart w:id="47" w:name="_Toc72607772"/>
      <w:r w:rsidRPr="00F61D8B">
        <w:t>Les différentes phases du projet sont :</w:t>
      </w:r>
      <w:bookmarkEnd w:id="47"/>
    </w:p>
    <w:p w:rsidR="001B1088" w:rsidRPr="00F61D8B" w:rsidRDefault="00421328" w:rsidP="00A27A4E">
      <w:pPr>
        <w:jc w:val="both"/>
      </w:pPr>
      <w:r w:rsidRPr="00F61D8B">
        <w:t xml:space="preserve">Première phase – Viabilisation et construction </w:t>
      </w:r>
    </w:p>
    <w:p w:rsidR="001B1088" w:rsidRPr="00F61D8B" w:rsidRDefault="00421328" w:rsidP="00A27A4E">
      <w:pPr>
        <w:numPr>
          <w:ilvl w:val="0"/>
          <w:numId w:val="47"/>
        </w:numPr>
        <w:autoSpaceDE w:val="0"/>
        <w:autoSpaceDN w:val="0"/>
        <w:adjustRightInd w:val="0"/>
        <w:spacing w:after="0" w:line="240" w:lineRule="auto"/>
        <w:jc w:val="both"/>
        <w:rPr>
          <w:rFonts w:ascii="Times New Roman" w:hAnsi="Times New Roman"/>
        </w:rPr>
      </w:pPr>
      <w:r w:rsidRPr="00F61D8B">
        <w:rPr>
          <w:rFonts w:ascii="Times New Roman" w:hAnsi="Times New Roman"/>
        </w:rPr>
        <w:lastRenderedPageBreak/>
        <w:t>Délimitation et Signalisation du terrain</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Installation des chantiers/ Matériels emportés/ Construction de la base vie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Recrutement de la main d’œuvre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Travaux de terrassement</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Réalisation des travaux de voirie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Travaux Réseaux d’adduction Eau potable et réseau de la protection incendie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Travaux d’assainissement (Eaux pluviales : Confection des ouvrages de stockage enterrés, Pose de la totalité des collecteurs principaux et confection des regards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Travaux d’électrification : Pose du réseau souterrain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Construction des infrastructures immobilières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 Réalisation des travaux de trottoirs, accès provisoires, parkings et cheminements piétons</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Travaux d’électrification : Pose du réseau aérien et éclairage public</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Travaux de réseau de télécommunication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Travaux de réalisation des points regroupement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Aménagements des espaces verts </w:t>
      </w:r>
    </w:p>
    <w:p w:rsidR="001B1088" w:rsidRPr="00F61D8B" w:rsidRDefault="001B1088" w:rsidP="00A27A4E">
      <w:pPr>
        <w:autoSpaceDE w:val="0"/>
        <w:autoSpaceDN w:val="0"/>
        <w:adjustRightInd w:val="0"/>
        <w:jc w:val="both"/>
      </w:pPr>
    </w:p>
    <w:p w:rsidR="001B1088" w:rsidRPr="00F61D8B" w:rsidRDefault="00421328" w:rsidP="00A27A4E">
      <w:pPr>
        <w:jc w:val="both"/>
      </w:pPr>
      <w:r w:rsidRPr="00F61D8B">
        <w:t>Deuxième phase –Exploitation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 xml:space="preserve">Abonnement aux réseaux EDD, ONEAD, Telecom </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Occupation des logements</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Valorisation des équipements socio-économiques, culturels, sportifs et marchants</w:t>
      </w:r>
    </w:p>
    <w:p w:rsidR="001B1088" w:rsidRPr="00F61D8B" w:rsidRDefault="00421328" w:rsidP="00A27A4E">
      <w:pPr>
        <w:numPr>
          <w:ilvl w:val="0"/>
          <w:numId w:val="47"/>
        </w:numPr>
        <w:jc w:val="both"/>
        <w:rPr>
          <w:rFonts w:ascii="Times New Roman" w:hAnsi="Times New Roman"/>
        </w:rPr>
      </w:pPr>
      <w:r w:rsidRPr="00F61D8B">
        <w:rPr>
          <w:rFonts w:ascii="Times New Roman" w:hAnsi="Times New Roman"/>
        </w:rPr>
        <w:t>Développement du trafic</w:t>
      </w: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421328" w:rsidP="00A27A4E">
      <w:pPr>
        <w:jc w:val="both"/>
      </w:pPr>
      <w:r w:rsidRPr="00F61D8B">
        <w:br w:type="page"/>
      </w:r>
    </w:p>
    <w:p w:rsidR="001B1088" w:rsidRPr="00F61D8B" w:rsidRDefault="00421328" w:rsidP="00A27A4E">
      <w:pPr>
        <w:jc w:val="both"/>
      </w:pPr>
      <w:bookmarkStart w:id="48" w:name="_Toc72607773"/>
      <w:r w:rsidRPr="00F61D8B">
        <w:lastRenderedPageBreak/>
        <w:t>Risques et enjeux liés à la mise en œuvre du programme</w:t>
      </w:r>
      <w:bookmarkEnd w:id="48"/>
    </w:p>
    <w:p w:rsidR="001B1088" w:rsidRPr="00F61D8B" w:rsidRDefault="00421328" w:rsidP="00A27A4E">
      <w:pPr>
        <w:jc w:val="both"/>
      </w:pPr>
      <w:bookmarkStart w:id="49" w:name="_Toc51862353"/>
      <w:bookmarkStart w:id="50" w:name="_Toc72607774"/>
      <w:bookmarkEnd w:id="49"/>
      <w:r w:rsidRPr="00F61D8B">
        <w:t>Augmentation du flux de migrants</w:t>
      </w:r>
      <w:bookmarkEnd w:id="50"/>
    </w:p>
    <w:p w:rsidR="001B1088" w:rsidRPr="00F61D8B" w:rsidRDefault="00421328" w:rsidP="00A27A4E">
      <w:pPr>
        <w:jc w:val="both"/>
        <w:rPr>
          <w:b/>
          <w:color w:val="FFC000"/>
        </w:rPr>
      </w:pPr>
      <w:r w:rsidRPr="00F61D8B">
        <w:t>Le programme peut générer un afflux d’immigrants issu des familles élargies de ceux qui profiteront du programme. Les bénéficiaires du projet pourraient inciter des membres de leur famille ou amis à venir à Djibouti leur expliquant la procédure pour obtenir les mêmes privilèges.</w:t>
      </w:r>
    </w:p>
    <w:p w:rsidR="001B1088" w:rsidRPr="00F61D8B" w:rsidRDefault="001B1088" w:rsidP="00A27A4E">
      <w:pPr>
        <w:jc w:val="both"/>
        <w:rPr>
          <w:b/>
          <w:color w:val="FFC000"/>
        </w:rPr>
      </w:pPr>
    </w:p>
    <w:p w:rsidR="001B1088" w:rsidRPr="00F61D8B" w:rsidRDefault="00421328" w:rsidP="00A27A4E">
      <w:pPr>
        <w:jc w:val="both"/>
      </w:pPr>
      <w:bookmarkStart w:id="51" w:name="_Toc72607775"/>
      <w:r w:rsidRPr="00F61D8B">
        <w:t>Appel à l’exode rural</w:t>
      </w:r>
      <w:bookmarkEnd w:id="51"/>
    </w:p>
    <w:p w:rsidR="001B1088" w:rsidRPr="00F61D8B" w:rsidRDefault="00421328" w:rsidP="00A27A4E">
      <w:pPr>
        <w:jc w:val="both"/>
        <w:rPr>
          <w:rFonts w:ascii="Times New Roman" w:hAnsi="Times New Roman"/>
          <w:b/>
          <w:color w:val="FFC000"/>
        </w:rPr>
      </w:pPr>
      <w:r w:rsidRPr="00F61D8B">
        <w:rPr>
          <w:rFonts w:ascii="Times New Roman" w:hAnsi="Times New Roman"/>
        </w:rPr>
        <w:t>Nous pouvons également noter d’autres effets indirects qui apportent au pays des problèmes d’ordre organisationnel et administratif. Nous croyons que le fait que le pays prenne à sa charge le déplacement de personnes qui s’entassent dans des quartiers tel que Balbala a un impact de plus en plus important sur l’exode rural. Les gens qui vivent dans ces quartiers sont des gens qui sont venus à Djibouti-ville pour fuir les difficultés du milieu rural. Les éleveurs nomades du pays mais également de la Somalie.</w:t>
      </w:r>
    </w:p>
    <w:p w:rsidR="001B1088" w:rsidRPr="00F61D8B" w:rsidRDefault="00421328" w:rsidP="00A27A4E">
      <w:pPr>
        <w:jc w:val="both"/>
      </w:pPr>
      <w:bookmarkStart w:id="52" w:name="_Toc72607776"/>
      <w:r w:rsidRPr="00F61D8B">
        <w:t>Les risques environnementaux (qualité de l’environnement)</w:t>
      </w:r>
      <w:bookmarkEnd w:id="52"/>
    </w:p>
    <w:p w:rsidR="001B1088" w:rsidRPr="00F61D8B" w:rsidRDefault="00421328" w:rsidP="00A27A4E">
      <w:pPr>
        <w:jc w:val="both"/>
      </w:pPr>
      <w:r w:rsidRPr="00F61D8B">
        <w:t>En principe la qualité de l’environnement devrait être amélioré autant au niveau des quartiers passant par la restructuration que pour les nouveaux développements domiciliaires qui intégreront la gestion des déchets et l’assainissement dans leur planification de même que l’obligation d’intégrer des espaces verts et commun tel que stipulé par la loi sur l’environnement. Toutefois, des risques sont toujours présent du fait que des problèmes d’aménagement ou lié à une mauvaise conception, coordination entre les différentes organisations pourraient entrainer des défaillances dans la mise en place des réseaux d’assainissement, du système de gestion des déchets et de leur élimination. Ces manquements pourraient entrainer à terme une dégradation de l’environnement sur les lieux.</w:t>
      </w:r>
    </w:p>
    <w:p w:rsidR="001B1088" w:rsidRPr="00F61D8B" w:rsidRDefault="00421328" w:rsidP="00A27A4E">
      <w:pPr>
        <w:jc w:val="both"/>
      </w:pPr>
      <w:bookmarkStart w:id="53" w:name="_Toc72607777"/>
      <w:r w:rsidRPr="00F61D8B">
        <w:t>Description et analyse des variantes du projet</w:t>
      </w:r>
      <w:bookmarkEnd w:id="53"/>
    </w:p>
    <w:p w:rsidR="001B1088" w:rsidRPr="00F61D8B" w:rsidRDefault="00421328" w:rsidP="00A27A4E">
      <w:pPr>
        <w:spacing w:before="100" w:beforeAutospacing="1" w:after="100" w:afterAutospacing="1"/>
        <w:jc w:val="both"/>
      </w:pPr>
      <w:r w:rsidRPr="00F61D8B">
        <w:t>Dans le cadre de cette étude l’EIES, toute évaluation comparative devra étudier deux variantes du projet : option “zéro projet” et option “Avec projet”.</w:t>
      </w:r>
    </w:p>
    <w:p w:rsidR="001B1088" w:rsidRPr="00F61D8B" w:rsidRDefault="00421328" w:rsidP="00A27A4E">
      <w:pPr>
        <w:jc w:val="both"/>
      </w:pPr>
      <w:bookmarkStart w:id="54" w:name="_Toc72607778"/>
      <w:r w:rsidRPr="00F61D8B">
        <w:t>Option « Zéro Projet »</w:t>
      </w:r>
      <w:bookmarkEnd w:id="54"/>
    </w:p>
    <w:p w:rsidR="001B1088" w:rsidRPr="00F61D8B" w:rsidRDefault="00421328" w:rsidP="00A27A4E">
      <w:pPr>
        <w:jc w:val="both"/>
        <w:rPr>
          <w:lang w:bidi="he-IL"/>
        </w:rPr>
      </w:pPr>
      <w:r w:rsidRPr="00F61D8B">
        <w:rPr>
          <w:lang w:bidi="he-IL"/>
        </w:rPr>
        <w:t>Sans la mise en œuvre de ce projet d’aménagement et de relogement, les situations ci-dessous sont susceptibles de se produire :</w:t>
      </w:r>
    </w:p>
    <w:p w:rsidR="001B1088" w:rsidRPr="00F61D8B" w:rsidRDefault="00421328" w:rsidP="00A27A4E">
      <w:pPr>
        <w:numPr>
          <w:ilvl w:val="0"/>
          <w:numId w:val="48"/>
        </w:numPr>
        <w:jc w:val="both"/>
        <w:rPr>
          <w:lang w:bidi="he-IL"/>
        </w:rPr>
      </w:pPr>
      <w:r w:rsidRPr="00F61D8B">
        <w:rPr>
          <w:lang w:bidi="he-IL"/>
        </w:rPr>
        <w:t xml:space="preserve">La continuité de la croissance </w:t>
      </w:r>
      <w:r w:rsidRPr="00F61D8B">
        <w:rPr>
          <w:b/>
          <w:lang w:bidi="he-IL"/>
        </w:rPr>
        <w:t>non inclusive</w:t>
      </w:r>
    </w:p>
    <w:p w:rsidR="001B1088" w:rsidRPr="00F61D8B" w:rsidRDefault="00421328" w:rsidP="00A27A4E">
      <w:pPr>
        <w:numPr>
          <w:ilvl w:val="0"/>
          <w:numId w:val="48"/>
        </w:numPr>
        <w:jc w:val="both"/>
        <w:rPr>
          <w:lang w:bidi="he-IL"/>
        </w:rPr>
      </w:pPr>
      <w:r w:rsidRPr="00F61D8B">
        <w:rPr>
          <w:lang w:bidi="he-IL"/>
        </w:rPr>
        <w:t xml:space="preserve">La multiplication des bidonvilles qui se ghettoïsent </w:t>
      </w:r>
    </w:p>
    <w:p w:rsidR="001B1088" w:rsidRPr="00F61D8B" w:rsidRDefault="00421328" w:rsidP="00A27A4E">
      <w:pPr>
        <w:numPr>
          <w:ilvl w:val="0"/>
          <w:numId w:val="48"/>
        </w:numPr>
        <w:jc w:val="both"/>
        <w:rPr>
          <w:lang w:bidi="he-IL"/>
        </w:rPr>
      </w:pPr>
      <w:r w:rsidRPr="00F61D8B">
        <w:rPr>
          <w:lang w:bidi="he-IL"/>
        </w:rPr>
        <w:t xml:space="preserve">L’Augmentation des refugiés des pays limitrophes </w:t>
      </w:r>
    </w:p>
    <w:p w:rsidR="001B1088" w:rsidRPr="00F61D8B" w:rsidRDefault="00421328" w:rsidP="00A27A4E">
      <w:pPr>
        <w:numPr>
          <w:ilvl w:val="0"/>
          <w:numId w:val="48"/>
        </w:numPr>
        <w:jc w:val="both"/>
        <w:rPr>
          <w:lang w:bidi="he-IL"/>
        </w:rPr>
      </w:pPr>
      <w:r w:rsidRPr="00F61D8B">
        <w:rPr>
          <w:lang w:bidi="he-IL"/>
        </w:rPr>
        <w:t>Des nouveaux quartiers vont se développer de manière désordonnée, y compris sur les pentes des oueds inondables qui sont sec sauf en saison de pluie.</w:t>
      </w:r>
    </w:p>
    <w:p w:rsidR="001B1088" w:rsidRPr="00F61D8B" w:rsidRDefault="00421328" w:rsidP="00A27A4E">
      <w:pPr>
        <w:numPr>
          <w:ilvl w:val="0"/>
          <w:numId w:val="48"/>
        </w:numPr>
        <w:jc w:val="both"/>
        <w:rPr>
          <w:lang w:bidi="he-IL"/>
        </w:rPr>
      </w:pPr>
      <w:r w:rsidRPr="00F61D8B">
        <w:rPr>
          <w:lang w:bidi="he-IL"/>
        </w:rPr>
        <w:t>La pauvreté va s’accentuer de plus de plus</w:t>
      </w:r>
    </w:p>
    <w:p w:rsidR="001B1088" w:rsidRPr="00F61D8B" w:rsidRDefault="00421328" w:rsidP="00A27A4E">
      <w:pPr>
        <w:numPr>
          <w:ilvl w:val="0"/>
          <w:numId w:val="48"/>
        </w:numPr>
        <w:jc w:val="both"/>
        <w:rPr>
          <w:lang w:bidi="he-IL"/>
        </w:rPr>
      </w:pPr>
      <w:r w:rsidRPr="00F61D8B">
        <w:rPr>
          <w:lang w:bidi="he-IL"/>
        </w:rPr>
        <w:lastRenderedPageBreak/>
        <w:t xml:space="preserve">Une augmentation des maladies infectieuses, de la criminalité </w:t>
      </w:r>
    </w:p>
    <w:p w:rsidR="001B1088" w:rsidRPr="00F61D8B" w:rsidRDefault="00421328" w:rsidP="00A27A4E">
      <w:pPr>
        <w:jc w:val="both"/>
      </w:pPr>
      <w:bookmarkStart w:id="55" w:name="_Toc72607779"/>
      <w:r w:rsidRPr="00F61D8B">
        <w:t>Option « Avec Projet »</w:t>
      </w:r>
      <w:bookmarkEnd w:id="55"/>
    </w:p>
    <w:p w:rsidR="001B1088" w:rsidRPr="00F61D8B" w:rsidRDefault="00421328" w:rsidP="00A27A4E">
      <w:pPr>
        <w:jc w:val="both"/>
      </w:pPr>
      <w:r w:rsidRPr="00F61D8B">
        <w:t>Le programme zéro bidonville (PZB) est un programme national qui vise à l’amélioration de la qualité de vie de la population qui démontre les revenus les plus faibles parla restructuration des habitats précaires et le relogement dans des habitations décentes. Ce vaste programme s’appuie sur les grandes orientations du Schéma Directeur de l’urbanisme de la ville de Djibouti qui définit la localisation précise des zones d’extension (Balballa-Sud ; Nagad et Khor-Ambado) ainsi les des infrastructures à implanter au niveau des zones d’extension.</w:t>
      </w:r>
    </w:p>
    <w:p w:rsidR="001B1088" w:rsidRPr="00F61D8B" w:rsidRDefault="00421328" w:rsidP="00A27A4E">
      <w:pPr>
        <w:jc w:val="both"/>
        <w:rPr>
          <w:lang w:bidi="he-IL"/>
        </w:rPr>
      </w:pPr>
      <w:r w:rsidRPr="00F61D8B">
        <w:t>Ainsi, le choix du site et le type d’aménagement urbain à y implanter sont arrêtes par des textes réglementaires.</w:t>
      </w:r>
    </w:p>
    <w:p w:rsidR="001B1088" w:rsidRPr="00F61D8B" w:rsidRDefault="00421328" w:rsidP="00A27A4E">
      <w:pPr>
        <w:jc w:val="both"/>
      </w:pPr>
      <w:r w:rsidRPr="00F61D8B">
        <w:rPr>
          <w:lang w:bidi="he-IL"/>
        </w:rPr>
        <w:t>Par ailleurs, avec la mise en œuvre de ce projet d’aménagement et de relogement, les situations ci-dessous sont susceptibles de se produire </w:t>
      </w:r>
      <w:r w:rsidRPr="00F61D8B">
        <w:t xml:space="preserve">: </w:t>
      </w:r>
    </w:p>
    <w:p w:rsidR="001B1088" w:rsidRPr="00F61D8B" w:rsidRDefault="00421328" w:rsidP="00A27A4E">
      <w:pPr>
        <w:numPr>
          <w:ilvl w:val="0"/>
          <w:numId w:val="49"/>
        </w:numPr>
        <w:autoSpaceDE w:val="0"/>
        <w:autoSpaceDN w:val="0"/>
        <w:adjustRightInd w:val="0"/>
        <w:jc w:val="both"/>
        <w:rPr>
          <w:rFonts w:ascii="Times New Roman" w:hAnsi="Times New Roman"/>
          <w:lang w:bidi="he-IL"/>
        </w:rPr>
      </w:pPr>
      <w:r w:rsidRPr="00F61D8B">
        <w:rPr>
          <w:rFonts w:ascii="Times New Roman" w:hAnsi="Times New Roman"/>
          <w:lang w:bidi="he-IL"/>
        </w:rPr>
        <w:t>Améliorer des conditions de vie des habitants des bidonvilles grâce à l’améliorant les voies d’accès et à la réduction du désenclavement de centaines d’habitations</w:t>
      </w:r>
    </w:p>
    <w:p w:rsidR="001B1088" w:rsidRPr="00F61D8B" w:rsidRDefault="00421328" w:rsidP="00A27A4E">
      <w:pPr>
        <w:numPr>
          <w:ilvl w:val="0"/>
          <w:numId w:val="49"/>
        </w:numPr>
        <w:autoSpaceDE w:val="0"/>
        <w:autoSpaceDN w:val="0"/>
        <w:adjustRightInd w:val="0"/>
        <w:jc w:val="both"/>
        <w:rPr>
          <w:rFonts w:ascii="Times New Roman" w:hAnsi="Times New Roman"/>
          <w:lang w:bidi="he-IL"/>
        </w:rPr>
      </w:pPr>
      <w:r w:rsidRPr="00F61D8B">
        <w:rPr>
          <w:rFonts w:ascii="Times New Roman" w:hAnsi="Times New Roman"/>
          <w:lang w:bidi="he-IL"/>
        </w:rPr>
        <w:t xml:space="preserve">Apporter les services publics et sociaux de base (école, santé, eaux, électricité, assainissement), </w:t>
      </w:r>
    </w:p>
    <w:p w:rsidR="001B1088" w:rsidRPr="00F61D8B" w:rsidRDefault="00421328" w:rsidP="00A27A4E">
      <w:pPr>
        <w:numPr>
          <w:ilvl w:val="0"/>
          <w:numId w:val="49"/>
        </w:numPr>
        <w:jc w:val="both"/>
        <w:rPr>
          <w:rFonts w:ascii="Times New Roman" w:hAnsi="Times New Roman"/>
        </w:rPr>
      </w:pPr>
      <w:r w:rsidRPr="00F61D8B">
        <w:rPr>
          <w:rFonts w:ascii="Times New Roman" w:hAnsi="Times New Roman"/>
        </w:rPr>
        <w:t>La création d’emplois pour diminuer le chômage et améliorer la qualité de vie des populations pauvres et très pauvre du pays ; plus précisément projet générera environ 1000 emploi</w:t>
      </w:r>
      <w:r>
        <w:rPr>
          <w:rFonts w:ascii="Times New Roman" w:hAnsi="Times New Roman"/>
        </w:rPr>
        <w:t>s</w:t>
      </w:r>
      <w:r w:rsidRPr="00F61D8B">
        <w:rPr>
          <w:rFonts w:ascii="Times New Roman" w:hAnsi="Times New Roman"/>
        </w:rPr>
        <w:t xml:space="preserve"> direct</w:t>
      </w:r>
      <w:r>
        <w:rPr>
          <w:rFonts w:ascii="Times New Roman" w:hAnsi="Times New Roman"/>
        </w:rPr>
        <w:t>s</w:t>
      </w:r>
      <w:r w:rsidRPr="00F61D8B">
        <w:rPr>
          <w:rFonts w:ascii="Times New Roman" w:hAnsi="Times New Roman"/>
        </w:rPr>
        <w:t xml:space="preserve"> et 3000 emploi</w:t>
      </w:r>
      <w:r>
        <w:rPr>
          <w:rFonts w:ascii="Times New Roman" w:hAnsi="Times New Roman"/>
        </w:rPr>
        <w:t>s</w:t>
      </w:r>
      <w:r w:rsidRPr="00F61D8B">
        <w:rPr>
          <w:rFonts w:ascii="Times New Roman" w:hAnsi="Times New Roman"/>
        </w:rPr>
        <w:t xml:space="preserve"> indirect</w:t>
      </w:r>
      <w:r>
        <w:rPr>
          <w:rFonts w:ascii="Times New Roman" w:hAnsi="Times New Roman"/>
        </w:rPr>
        <w:t>s</w:t>
      </w:r>
    </w:p>
    <w:p w:rsidR="001B1088" w:rsidRPr="00F61D8B" w:rsidRDefault="00421328" w:rsidP="00A27A4E">
      <w:pPr>
        <w:numPr>
          <w:ilvl w:val="0"/>
          <w:numId w:val="49"/>
        </w:numPr>
        <w:jc w:val="both"/>
        <w:rPr>
          <w:rFonts w:ascii="Times New Roman" w:hAnsi="Times New Roman"/>
        </w:rPr>
      </w:pPr>
      <w:r w:rsidRPr="00F61D8B">
        <w:rPr>
          <w:rFonts w:ascii="Times New Roman" w:hAnsi="Times New Roman"/>
        </w:rPr>
        <w:t>L’appui à l’amélioration de l’habitat individuel par l’accès facilité à des financements,</w:t>
      </w:r>
    </w:p>
    <w:p w:rsidR="001B1088" w:rsidRPr="00F61D8B" w:rsidRDefault="00421328" w:rsidP="00A27A4E">
      <w:pPr>
        <w:numPr>
          <w:ilvl w:val="0"/>
          <w:numId w:val="49"/>
        </w:numPr>
        <w:autoSpaceDE w:val="0"/>
        <w:autoSpaceDN w:val="0"/>
        <w:adjustRightInd w:val="0"/>
        <w:jc w:val="both"/>
        <w:rPr>
          <w:rFonts w:ascii="Times New Roman" w:hAnsi="Times New Roman"/>
        </w:rPr>
      </w:pPr>
      <w:r w:rsidRPr="00F61D8B">
        <w:rPr>
          <w:rFonts w:ascii="Times New Roman" w:hAnsi="Times New Roman"/>
          <w:lang w:bidi="he-IL"/>
        </w:rPr>
        <w:t>Offrir la possibilité d’obtention de crédit aux ménages qui le désirent que leur permettrait d’améliorer la qualité de leurs habitations</w:t>
      </w:r>
    </w:p>
    <w:p w:rsidR="001B1088" w:rsidRPr="00F61D8B" w:rsidRDefault="00421328" w:rsidP="00A27A4E">
      <w:pPr>
        <w:numPr>
          <w:ilvl w:val="0"/>
          <w:numId w:val="49"/>
        </w:numPr>
        <w:autoSpaceDE w:val="0"/>
        <w:autoSpaceDN w:val="0"/>
        <w:adjustRightInd w:val="0"/>
        <w:jc w:val="both"/>
        <w:rPr>
          <w:rFonts w:ascii="Times New Roman" w:hAnsi="Times New Roman"/>
          <w:lang w:bidi="he-IL"/>
        </w:rPr>
      </w:pPr>
      <w:r w:rsidRPr="00F61D8B">
        <w:rPr>
          <w:rFonts w:ascii="Times New Roman" w:hAnsi="Times New Roman"/>
          <w:lang w:bidi="he-IL"/>
        </w:rPr>
        <w:t>la réduction des maladies et problématiques dues à la promiscuité et la précarité (</w:t>
      </w:r>
      <w:r w:rsidRPr="00F61D8B">
        <w:rPr>
          <w:rFonts w:ascii="Times New Roman" w:hAnsi="Times New Roman"/>
        </w:rPr>
        <w:t>Maladies transmissibles, Stress et troubles sociaux, Harcèlement ; Vol et crime mineur)</w:t>
      </w:r>
    </w:p>
    <w:p w:rsidR="001B1088" w:rsidRPr="00F61D8B" w:rsidRDefault="001B1088" w:rsidP="00A27A4E">
      <w:pPr>
        <w:autoSpaceDE w:val="0"/>
        <w:autoSpaceDN w:val="0"/>
        <w:adjustRightInd w:val="0"/>
        <w:ind w:left="360"/>
        <w:jc w:val="both"/>
        <w:rPr>
          <w:rFonts w:ascii="Times New Roman" w:hAnsi="Times New Roman"/>
        </w:rPr>
      </w:pPr>
    </w:p>
    <w:p w:rsidR="001B1088" w:rsidRPr="00F61D8B" w:rsidRDefault="00421328" w:rsidP="00A27A4E">
      <w:pPr>
        <w:spacing w:after="0" w:line="240" w:lineRule="auto"/>
        <w:jc w:val="both"/>
      </w:pPr>
      <w:r w:rsidRPr="00F61D8B">
        <w:t xml:space="preserve">En conclusion, l’absence de ce projet se traduirait par l’inaccessibilité des ménages à faible revenu d’avoir accès à un logement décent et aux services sociaux de base (école, point de santé, transport…). </w:t>
      </w:r>
    </w:p>
    <w:p w:rsidR="001B1088" w:rsidRPr="00F61D8B" w:rsidRDefault="00421328" w:rsidP="00A27A4E">
      <w:pPr>
        <w:spacing w:after="0" w:line="240" w:lineRule="auto"/>
        <w:jc w:val="both"/>
      </w:pPr>
      <w:r w:rsidRPr="00F61D8B">
        <w:t>En revanche, avec le projet l’alternative impliquant des travaux de relogement et de construction des habitations décentes permettra d’endiguer le phénomène d’extension des bidonvilles, l’insalubrité, l’occupation informelle etc…</w:t>
      </w:r>
    </w:p>
    <w:p w:rsidR="001B1088" w:rsidRPr="00F61D8B" w:rsidRDefault="001B1088" w:rsidP="00A27A4E">
      <w:pPr>
        <w:spacing w:after="0" w:line="360" w:lineRule="auto"/>
        <w:jc w:val="both"/>
        <w:rPr>
          <w:color w:val="4472C4"/>
        </w:rPr>
      </w:pPr>
    </w:p>
    <w:p w:rsidR="001B1088" w:rsidRPr="00F61D8B" w:rsidRDefault="001B1088" w:rsidP="00A27A4E">
      <w:pPr>
        <w:autoSpaceDE w:val="0"/>
        <w:autoSpaceDN w:val="0"/>
        <w:adjustRightInd w:val="0"/>
        <w:ind w:left="360"/>
        <w:jc w:val="both"/>
        <w:rPr>
          <w:rFonts w:ascii="Times New Roman" w:hAnsi="Times New Roman"/>
          <w:lang w:bidi="he-IL"/>
        </w:rPr>
      </w:pPr>
    </w:p>
    <w:p w:rsidR="001B1088" w:rsidRPr="00F61D8B" w:rsidRDefault="001B1088" w:rsidP="00A27A4E">
      <w:pPr>
        <w:jc w:val="both"/>
      </w:pPr>
    </w:p>
    <w:p w:rsidR="001B1088" w:rsidRPr="00F61D8B" w:rsidRDefault="00421328" w:rsidP="00A27A4E">
      <w:pPr>
        <w:jc w:val="both"/>
      </w:pPr>
      <w:r w:rsidRPr="00F61D8B">
        <w:br w:type="page"/>
      </w:r>
      <w:bookmarkStart w:id="56" w:name="_Toc72607780"/>
      <w:r w:rsidRPr="00F61D8B">
        <w:lastRenderedPageBreak/>
        <w:t>CONSULTATION PUBLIQUE</w:t>
      </w:r>
      <w:bookmarkEnd w:id="56"/>
    </w:p>
    <w:p w:rsidR="001B1088" w:rsidRPr="00F61D8B" w:rsidRDefault="00421328" w:rsidP="00A27A4E">
      <w:pPr>
        <w:jc w:val="both"/>
      </w:pPr>
      <w:bookmarkStart w:id="57" w:name="_Toc72607781"/>
      <w:r w:rsidRPr="00F61D8B">
        <w:t>Concertation des institutions partenaires du projet</w:t>
      </w:r>
      <w:bookmarkEnd w:id="57"/>
    </w:p>
    <w:p w:rsidR="001B1088" w:rsidRPr="00F61D8B" w:rsidRDefault="00421328" w:rsidP="00A27A4E">
      <w:pPr>
        <w:jc w:val="both"/>
        <w:rPr>
          <w:b/>
          <w:bCs/>
        </w:rPr>
      </w:pPr>
      <w:r w:rsidRPr="00F61D8B">
        <w:t xml:space="preserve">Le </w:t>
      </w:r>
      <w:r w:rsidRPr="00F61D8B">
        <w:rPr>
          <w:b/>
        </w:rPr>
        <w:t>Lundi 24 Août 2020</w:t>
      </w:r>
      <w:r w:rsidRPr="00F61D8B">
        <w:t>, s’est tenue, au palais du peuple une réunion de concertation entre l’Agence d’exécution du programme/Projet (</w:t>
      </w:r>
      <w:r w:rsidRPr="00F61D8B">
        <w:rPr>
          <w:b/>
        </w:rPr>
        <w:t>PZB/PIRB</w:t>
      </w:r>
      <w:r w:rsidRPr="00F61D8B">
        <w:t xml:space="preserve">) et les institutions publiques partenaires du projet qui sont l’ONEAD, l’EDD, l’ADR, la SIAF, la DEDD et la DATUH. Cette rencontre s’inscrit dans le cadre de l’Elaboration de l’Etude d’Impact Environnemental et social </w:t>
      </w:r>
      <w:r w:rsidRPr="00F61D8B">
        <w:rPr>
          <w:b/>
        </w:rPr>
        <w:t>(EIES)</w:t>
      </w:r>
      <w:r w:rsidRPr="00F61D8B">
        <w:t xml:space="preserve"> de l’aménagement du site de prévention et de relogement</w:t>
      </w:r>
      <w:r w:rsidRPr="00F61D8B">
        <w:rPr>
          <w:b/>
        </w:rPr>
        <w:t xml:space="preserve"> 110ha</w:t>
      </w:r>
      <w:r w:rsidRPr="00F61D8B">
        <w:t xml:space="preserve"> situé à Balbala Sud.</w:t>
      </w:r>
    </w:p>
    <w:p w:rsidR="001B1088" w:rsidRPr="00F61D8B" w:rsidRDefault="00421328" w:rsidP="00A27A4E">
      <w:pPr>
        <w:jc w:val="both"/>
      </w:pPr>
      <w:r w:rsidRPr="00F61D8B">
        <w:rPr>
          <w:b/>
          <w:bCs/>
        </w:rPr>
        <w:t>Etaient présents</w:t>
      </w:r>
      <w:r w:rsidRPr="00F61D8B">
        <w:t> :</w:t>
      </w:r>
    </w:p>
    <w:p w:rsidR="001B1088" w:rsidRPr="00F61D8B" w:rsidRDefault="00421328" w:rsidP="00A27A4E">
      <w:pPr>
        <w:jc w:val="both"/>
      </w:pPr>
      <w:r w:rsidRPr="00F61D8B">
        <w:t>Voir la liste en annexe.</w:t>
      </w:r>
    </w:p>
    <w:p w:rsidR="001B1088" w:rsidRPr="00F61D8B" w:rsidRDefault="001B1088" w:rsidP="00A27A4E">
      <w:pPr>
        <w:jc w:val="both"/>
        <w:rPr>
          <w:b/>
          <w:bCs/>
        </w:rPr>
      </w:pPr>
    </w:p>
    <w:p w:rsidR="001B1088" w:rsidRPr="00F61D8B" w:rsidRDefault="00421328" w:rsidP="00A27A4E">
      <w:pPr>
        <w:jc w:val="both"/>
      </w:pPr>
      <w:r w:rsidRPr="00F61D8B">
        <w:rPr>
          <w:b/>
          <w:bCs/>
        </w:rPr>
        <w:t>Objectif de la réunion</w:t>
      </w:r>
    </w:p>
    <w:p w:rsidR="001B1088" w:rsidRPr="00F61D8B" w:rsidRDefault="00421328" w:rsidP="00A27A4E">
      <w:pPr>
        <w:jc w:val="both"/>
      </w:pPr>
      <w:r w:rsidRPr="00F61D8B">
        <w:t xml:space="preserve">Le but de cette réunion est d’informer les principaux partenaires publics sur l’Elaboration de l’Etude d’Impact Environnemental et Social de cette zone afin de pouvoir recueillir de cette réunion leurs différents avis et propositions du projet sur l’aménagement du site de prévention et de relogement </w:t>
      </w:r>
      <w:r w:rsidRPr="00F61D8B">
        <w:rPr>
          <w:b/>
        </w:rPr>
        <w:t>110ha</w:t>
      </w:r>
      <w:r w:rsidRPr="00F61D8B">
        <w:t xml:space="preserve"> situé à Balballa Sud. </w:t>
      </w:r>
    </w:p>
    <w:p w:rsidR="001B1088" w:rsidRPr="00F61D8B" w:rsidRDefault="001B1088" w:rsidP="00A27A4E">
      <w:pPr>
        <w:jc w:val="both"/>
      </w:pPr>
    </w:p>
    <w:p w:rsidR="001B1088" w:rsidRPr="00F61D8B" w:rsidRDefault="00421328" w:rsidP="00A27A4E">
      <w:pPr>
        <w:jc w:val="both"/>
        <w:rPr>
          <w:b/>
          <w:bCs/>
        </w:rPr>
      </w:pPr>
      <w:r w:rsidRPr="00F61D8B">
        <w:rPr>
          <w:b/>
          <w:bCs/>
        </w:rPr>
        <w:t>Déroulement des discussions :</w:t>
      </w:r>
    </w:p>
    <w:p w:rsidR="001B1088" w:rsidRPr="00F61D8B" w:rsidRDefault="00421328" w:rsidP="00A27A4E">
      <w:pPr>
        <w:autoSpaceDE w:val="0"/>
        <w:autoSpaceDN w:val="0"/>
        <w:adjustRightInd w:val="0"/>
        <w:jc w:val="both"/>
      </w:pPr>
      <w:r w:rsidRPr="00F61D8B">
        <w:rPr>
          <w:b/>
          <w:bCs/>
        </w:rPr>
        <w:t>La Chef de Service de l’Accompagnement Social/ARULoS,</w:t>
      </w:r>
      <w:r w:rsidRPr="00F61D8B">
        <w:t xml:space="preserve"> a débuté la réunion en remerciant les participants de l’intérêt accordé à la présente rencontre. Elle a aussi fait une brève présentation sur le Programme Zéro Bidonville (PZB) et le Projet Intégré de Résorption des Bidonville (PIRB). </w:t>
      </w:r>
    </w:p>
    <w:p w:rsidR="001B1088" w:rsidRPr="00F61D8B" w:rsidRDefault="00421328" w:rsidP="00A27A4E">
      <w:pPr>
        <w:autoSpaceDE w:val="0"/>
        <w:autoSpaceDN w:val="0"/>
        <w:adjustRightInd w:val="0"/>
        <w:jc w:val="both"/>
      </w:pPr>
      <w:r w:rsidRPr="00F61D8B">
        <w:t xml:space="preserve">Elle a ensuite rappelé que le PIRB prévoit l’aménagement et la viabilisation de nouveaux terrains afin de pouvoir installer la population affectée par les opérations de restructuration des quartiers. L’aménagement de 110h à Balbala sud est un des projets qui s’inscrit dans cette volonté. </w:t>
      </w:r>
    </w:p>
    <w:p w:rsidR="001B1088" w:rsidRPr="00F61D8B" w:rsidRDefault="00421328" w:rsidP="00A27A4E">
      <w:pPr>
        <w:autoSpaceDE w:val="0"/>
        <w:autoSpaceDN w:val="0"/>
        <w:adjustRightInd w:val="0"/>
        <w:jc w:val="both"/>
      </w:pPr>
      <w:r w:rsidRPr="00F61D8B">
        <w:t xml:space="preserve">Elle a également précisé que la réalisation des travaux d’aménagement de ce site pour les besoins de relogement nécessite une Etude d’Impact Environnementale et Sociale </w:t>
      </w:r>
      <w:r w:rsidRPr="00F61D8B">
        <w:rPr>
          <w:b/>
        </w:rPr>
        <w:t>(EIES)</w:t>
      </w:r>
      <w:r w:rsidRPr="00F61D8B">
        <w:t>, d’où cette dernière est confiée à des experts nationaux présentés ci-après.</w:t>
      </w:r>
    </w:p>
    <w:p w:rsidR="001B1088" w:rsidRPr="00F61D8B" w:rsidRDefault="001B1088" w:rsidP="00A27A4E">
      <w:pPr>
        <w:autoSpaceDE w:val="0"/>
        <w:autoSpaceDN w:val="0"/>
        <w:adjustRightInd w:val="0"/>
        <w:jc w:val="both"/>
        <w:rPr>
          <w:b/>
          <w:bCs/>
        </w:rPr>
      </w:pPr>
    </w:p>
    <w:p w:rsidR="001B1088" w:rsidRPr="00F61D8B" w:rsidRDefault="00421328" w:rsidP="00A27A4E">
      <w:pPr>
        <w:jc w:val="both"/>
      </w:pPr>
      <w:r w:rsidRPr="00F61D8B">
        <w:rPr>
          <w:b/>
          <w:bCs/>
        </w:rPr>
        <w:t>Les experts consultants</w:t>
      </w:r>
      <w:r w:rsidRPr="00F61D8B">
        <w:t xml:space="preserve"> ont précisé qu’au cours de la réalisation de cette étude d’impact environnementale et sociale </w:t>
      </w:r>
      <w:r w:rsidRPr="00F61D8B">
        <w:rPr>
          <w:b/>
        </w:rPr>
        <w:t>(EIES)</w:t>
      </w:r>
      <w:r w:rsidRPr="00F61D8B">
        <w:t xml:space="preserve"> une consultation publique a été exigée afin de s’assurer si l’ensemble des parties prenantes du Projet Intégré de Résorption des Bidonvilles sont informées sur ce sujet. L’objectif de cette consultation publique qui a réunie plus de 10 institutions consiste à mettre en lumière les différents avantages du Projet Intégré de Résorption des Bidonvilles afin de recueillir les attentes et les préoccupations techniques des différentes institutions partenaires sur ce projet.</w:t>
      </w:r>
    </w:p>
    <w:p w:rsidR="001B1088" w:rsidRPr="00F61D8B" w:rsidRDefault="00421328" w:rsidP="00A27A4E">
      <w:pPr>
        <w:jc w:val="both"/>
      </w:pPr>
      <w:r w:rsidRPr="00F61D8B">
        <w:lastRenderedPageBreak/>
        <w:t>Ils ont non seulement mis l’accent sur les travaux de viabilisation du site, ils ont également souligné que le projet est unique en son genre car il favorise une bonne articulation entre la construction de 3461 logements, les voies de mobilité et l’implantation des commerces de proximité et services sociaux et administratifs de base comme les Equipements sanitaire, socio-éducatifs et culturels</w:t>
      </w:r>
    </w:p>
    <w:p w:rsidR="001B1088" w:rsidRPr="00F61D8B" w:rsidRDefault="00421328" w:rsidP="00A27A4E">
      <w:pPr>
        <w:jc w:val="both"/>
      </w:pPr>
      <w:r w:rsidRPr="00F61D8B">
        <w:t xml:space="preserve">Afin d’optimiser les échanges et les débats, les experts ont élaboré une série de question thématique pour recenser les impacts positifs comme négatifs du projet et les risques liés aux travaux de viabilisation et de construction de logements et des équipements divers et espaces verts. </w:t>
      </w:r>
    </w:p>
    <w:p w:rsidR="001B1088" w:rsidRPr="00F61D8B" w:rsidRDefault="00421328" w:rsidP="00A27A4E">
      <w:pPr>
        <w:jc w:val="both"/>
        <w:rPr>
          <w:b/>
          <w:u w:val="single"/>
        </w:rPr>
      </w:pPr>
      <w:r w:rsidRPr="00F61D8B">
        <w:rPr>
          <w:b/>
          <w:u w:val="single"/>
        </w:rPr>
        <w:t>Réponses</w:t>
      </w:r>
      <w:r w:rsidRPr="00F61D8B">
        <w:rPr>
          <w:b/>
        </w:rPr>
        <w:t> :</w:t>
      </w:r>
    </w:p>
    <w:p w:rsidR="001B1088" w:rsidRPr="00F61D8B" w:rsidRDefault="00421328" w:rsidP="00A27A4E">
      <w:pPr>
        <w:jc w:val="both"/>
      </w:pPr>
      <w:r w:rsidRPr="00F61D8B">
        <w:rPr>
          <w:b/>
          <w:bCs/>
        </w:rPr>
        <w:t>Société Immobilière de l’Aménagement foncier (SIAF) :</w:t>
      </w:r>
      <w:r w:rsidRPr="00F61D8B">
        <w:t xml:space="preserve"> Les représentants de la SIAF ont apprécié l’organisation de cette réunion commune où toutes les institutions techniques partenaires du projet sont réunies autour d’une table pour recueillir leur impression par rapport au projet d’aménagement du site Balballa-Sud. Ils ont ensuite demandé quand est-ce que les travaux de viabilisation du site allaient démarrer car les opérations de restructuration de certains quartiers ont déjà affecté de nombreux ménages? </w:t>
      </w:r>
    </w:p>
    <w:p w:rsidR="001B1088" w:rsidRPr="00F61D8B" w:rsidRDefault="00421328" w:rsidP="00A27A4E">
      <w:pPr>
        <w:jc w:val="both"/>
      </w:pPr>
      <w:r w:rsidRPr="00F61D8B">
        <w:rPr>
          <w:b/>
          <w:bCs/>
        </w:rPr>
        <w:t xml:space="preserve">Agence Djiboutienne des routes (ADR) : </w:t>
      </w:r>
      <w:r w:rsidRPr="00F61D8B">
        <w:t xml:space="preserve">Les représentants de l’ADR ont indiqué que c’est la première fois que les institutions techniques impliquées au projet de développement social se réunissent avant le démarrage des travaux. Ils demandent si une chronologie d’intervention des différentes institutions a été élaborée. Ils ont également rajouté que cette réunion nous permettra d’éviter, à titre d’exemple, de réaliser les voies bitumées avant les réseaux de canalisation et de distribution d’eau, d’électricité ou d’assainissement.  </w:t>
      </w:r>
    </w:p>
    <w:p w:rsidR="001B1088" w:rsidRPr="00F61D8B" w:rsidRDefault="00421328" w:rsidP="00A27A4E">
      <w:pPr>
        <w:jc w:val="both"/>
      </w:pPr>
      <w:r w:rsidRPr="00F61D8B">
        <w:t>En réponse aux questions des expertes sur les modes et normes de construction des voies de mobilité, Ils ont précisé que la conception d’une route est dimensionnée en fonction des nombres de voiture qui vont y circuler et du nombre d’année prévu pour son utilisation.</w:t>
      </w:r>
    </w:p>
    <w:p w:rsidR="001B1088" w:rsidRPr="00F61D8B" w:rsidRDefault="00421328" w:rsidP="00A27A4E">
      <w:pPr>
        <w:jc w:val="both"/>
      </w:pPr>
      <w:r w:rsidRPr="00F61D8B">
        <w:t>En termes de chronologie des activités du projet, ils proposent que la construction des routes précédent l’implantation des logements afin d’éviter le problème de surélévation des voies et par conséquent l’inondation des parcelles.</w:t>
      </w:r>
    </w:p>
    <w:p w:rsidR="001B1088" w:rsidRPr="00F61D8B" w:rsidRDefault="00421328" w:rsidP="00A27A4E">
      <w:pPr>
        <w:jc w:val="both"/>
      </w:pPr>
      <w:r w:rsidRPr="00F61D8B">
        <w:rPr>
          <w:b/>
          <w:bCs/>
        </w:rPr>
        <w:t>Office National De l’Eau et de l’Assainissement (ONEAD)</w:t>
      </w:r>
      <w:r w:rsidRPr="00F61D8B">
        <w:t xml:space="preserve"> : Les représentants de l’ONEAD ont répondu avec précision aux interrogations des experts sur la disponibilité des ressources en eau pour le projet et les modes d’adduction et de distribution aux logements. Ils ont indiqué que les ressources en eau ne posent pas de problème dans le secteur car les conduites projetées par l’ONEAD dans la zone sont prévues pour alimenter non seulement le site de relogement de 110 ha mais aussi pour permettre d’alimenter les projets futurs en dehors du site. Le réseau d’eau potable le plus proche du site est situé à NASSIB. Le plan de réseau d’eau potable du site prévoit des conduites souterraines traversant les voies primaires et secondaires et respectant parfaitement les normes sur le plan matériaux et pressions. Compte-tenu de la rudesse du terrain, les conduites pourront ne pas être enterré suffisamment et subirons des détériorations à long terme. En fin du compte, l’assainissement prévu dans la cadre de ce projet est un assainissement individuel. </w:t>
      </w:r>
    </w:p>
    <w:p w:rsidR="001B1088" w:rsidRPr="00F61D8B" w:rsidRDefault="001B1088" w:rsidP="00A27A4E">
      <w:pPr>
        <w:jc w:val="both"/>
      </w:pPr>
    </w:p>
    <w:p w:rsidR="001B1088" w:rsidRPr="00F61D8B" w:rsidRDefault="00421328" w:rsidP="00A27A4E">
      <w:pPr>
        <w:jc w:val="both"/>
      </w:pPr>
      <w:r w:rsidRPr="00F61D8B">
        <w:rPr>
          <w:b/>
          <w:bCs/>
        </w:rPr>
        <w:lastRenderedPageBreak/>
        <w:t>Mairie de Djibouti</w:t>
      </w:r>
      <w:r w:rsidRPr="00F61D8B">
        <w:t> :</w:t>
      </w:r>
    </w:p>
    <w:p w:rsidR="001B1088" w:rsidRPr="00F61D8B" w:rsidRDefault="00421328" w:rsidP="00A27A4E">
      <w:pPr>
        <w:jc w:val="both"/>
      </w:pPr>
      <w:r w:rsidRPr="00F61D8B">
        <w:t>Le représentant de la mairie a rappelé que ce projet ne constitue pas une première dans son genre. Il a rappelé qu’en 1984, un projet similaire de restructuration des anciens quartiers de la ville (Quartier 1 à 7, Djebbel et Ambouli) a eu lieu. Cependant, les personnes touchées par le décaissement n’ont pas eu la chance de bénéficier des logements décents. Quant à l’assainissement, les ménages ont pris la mauvaise habitude de déverser les eaux ménagères sur les voies publiques, ce qui entraine la dégradation de ces voies. Il a été rappelé à l’ARULoS de prévoir des campagnes de sensibilisations et d’information sur la gestion des eaux de ruissellement afin de préserver les routes et les nappes phréatiques.</w:t>
      </w:r>
    </w:p>
    <w:p w:rsidR="001B1088" w:rsidRPr="00F61D8B" w:rsidRDefault="00421328" w:rsidP="00A27A4E">
      <w:pPr>
        <w:jc w:val="both"/>
        <w:rPr>
          <w:b/>
          <w:bCs/>
        </w:rPr>
      </w:pPr>
      <w:r w:rsidRPr="00F61D8B">
        <w:rPr>
          <w:b/>
          <w:bCs/>
        </w:rPr>
        <w:t xml:space="preserve"> Electricité de Djibouti (EDD) :</w:t>
      </w:r>
    </w:p>
    <w:p w:rsidR="001B1088" w:rsidRPr="00F61D8B" w:rsidRDefault="00421328" w:rsidP="00A27A4E">
      <w:pPr>
        <w:jc w:val="both"/>
      </w:pPr>
      <w:r w:rsidRPr="00F61D8B">
        <w:t>La représentante de l’EDD a rappelé qu’un réseau aérien est prévu pour couvrir l’électrification de l’ensemble des logements du site. Toutefois, elle énumère un certain nombre d’inquiétudes telles que :</w:t>
      </w:r>
    </w:p>
    <w:p w:rsidR="001B1088" w:rsidRPr="00F61D8B" w:rsidRDefault="00421328" w:rsidP="00A27A4E">
      <w:pPr>
        <w:numPr>
          <w:ilvl w:val="0"/>
          <w:numId w:val="50"/>
        </w:numPr>
        <w:ind w:left="709" w:hanging="709"/>
        <w:jc w:val="both"/>
        <w:rPr>
          <w:rFonts w:ascii="Times New Roman" w:hAnsi="Times New Roman"/>
        </w:rPr>
      </w:pPr>
      <w:r w:rsidRPr="00F61D8B">
        <w:rPr>
          <w:rFonts w:ascii="Times New Roman" w:hAnsi="Times New Roman"/>
        </w:rPr>
        <w:t xml:space="preserve">Le timing exact sur le commencement des travaux de viabilisation du projet car tout retard pourrait entrainer la perte des financements prévus d’assurer le déploiement du réseau EDD dans le secteur   </w:t>
      </w:r>
    </w:p>
    <w:p w:rsidR="001B1088" w:rsidRPr="00F61D8B" w:rsidRDefault="00421328" w:rsidP="00A27A4E">
      <w:pPr>
        <w:numPr>
          <w:ilvl w:val="0"/>
          <w:numId w:val="50"/>
        </w:numPr>
        <w:ind w:left="851" w:hanging="851"/>
        <w:jc w:val="both"/>
        <w:rPr>
          <w:rFonts w:ascii="Times New Roman" w:hAnsi="Times New Roman"/>
        </w:rPr>
      </w:pPr>
      <w:r w:rsidRPr="00F61D8B">
        <w:rPr>
          <w:rFonts w:ascii="Times New Roman" w:hAnsi="Times New Roman"/>
        </w:rPr>
        <w:t>L’emprise du trottoir des voies de mobilités n’est pas conforme aux normes. Les trottoirs doivent être larges au moins de l’ordre de 3m pour y implanté à la fois les réseaux EDD et ONEAD</w:t>
      </w:r>
    </w:p>
    <w:p w:rsidR="001B1088" w:rsidRPr="00F61D8B" w:rsidRDefault="00421328" w:rsidP="00A27A4E">
      <w:pPr>
        <w:jc w:val="both"/>
      </w:pPr>
      <w:r w:rsidRPr="00F61D8B">
        <w:t>Enfin, elle demanda de lui transmettre le procès-verbal de la présente réunion.</w:t>
      </w:r>
    </w:p>
    <w:p w:rsidR="001B1088" w:rsidRPr="00F61D8B" w:rsidRDefault="00421328" w:rsidP="00A27A4E">
      <w:pPr>
        <w:jc w:val="both"/>
      </w:pPr>
      <w:r w:rsidRPr="00F61D8B">
        <w:rPr>
          <w:b/>
          <w:bCs/>
        </w:rPr>
        <w:t>Direction de l’Aménagement du Territoire, de l’Urbanisme et de l’Habitat (DATUH)</w:t>
      </w:r>
      <w:r w:rsidRPr="00F61D8B">
        <w:t> :</w:t>
      </w:r>
    </w:p>
    <w:p w:rsidR="001B1088" w:rsidRPr="00F61D8B" w:rsidRDefault="00421328" w:rsidP="00A27A4E">
      <w:pPr>
        <w:jc w:val="both"/>
      </w:pPr>
      <w:r w:rsidRPr="00F61D8B">
        <w:t>La représentante du DATUH a souligné que la restructuration des anciens quartiers afin d’améliorer les conditions de vie des populations ne fait pas sans impact social.  Elle exhorte l’accélération du projet la viabilisation du site Balbala Sud afin de fournir des logements décents aux déplacés des quartiers de la ville tout en respectant le SDAU. Elle interrogea sur la différence de topographique qui existe entre les mailles et comment le promoteur souhaiterait l’optimiser.</w:t>
      </w:r>
    </w:p>
    <w:p w:rsidR="001B1088" w:rsidRPr="00F61D8B" w:rsidRDefault="00421328" w:rsidP="00A27A4E">
      <w:pPr>
        <w:jc w:val="both"/>
        <w:rPr>
          <w:b/>
          <w:bCs/>
        </w:rPr>
      </w:pPr>
      <w:r w:rsidRPr="00F61D8B">
        <w:rPr>
          <w:b/>
          <w:bCs/>
        </w:rPr>
        <w:t>Direction de l’Environnement et du Développement Durable (DEDD) :</w:t>
      </w:r>
    </w:p>
    <w:p w:rsidR="001B1088" w:rsidRPr="00F61D8B" w:rsidRDefault="00421328" w:rsidP="00A27A4E">
      <w:pPr>
        <w:jc w:val="both"/>
      </w:pPr>
      <w:r w:rsidRPr="00F61D8B">
        <w:t xml:space="preserve">Le Directeur adjoint de la DEDD a pris la parole pour rappeler l’importance de réaliser une étude d’impact environnemental et social pour chaque projet dont les activités sont susceptibles d’induire des impacts négatifs sur l’environnement et ce conformément à la loi n°51/AN/09/6ème L portant Code de l’Environnement et au décret N°2011-029/PR/MHUEAT portant révision de la procédure d’étude d’impact environnemental. Il n’a pas manqué de souligner les différentes étapes d’une EIES. Conformément au décret susmentionné, la DEDD partage le rapport d’EIES avec les institutions concernées pour avis et commentaires mais force est de constater que les réponses des institutions restent faibles. Ainsi, il a exhorté à tous les participants d’être le relai de la DEDD et a mis en exergue l’importance d’avoir un retour sur le document d’EIES de la part des institutions concernées. Dans le rapport de l’EIES, il y a un chapitre très important qui est le Plan de Gestion Environnementale et Sociale. En effet, ce chapitre sert de cahier de charge pour le projet dans lequel se trouve un plan de suivi et de surveillance environnementale. Nous demandons aux différentes institutions partenaires de s’intéresser </w:t>
      </w:r>
      <w:r w:rsidRPr="00F61D8B">
        <w:lastRenderedPageBreak/>
        <w:t xml:space="preserve">au document de l’étude d’impact environnemental et social et de participer avec la DEDD au volet « </w:t>
      </w:r>
      <w:r w:rsidRPr="00F61D8B">
        <w:rPr>
          <w:b/>
        </w:rPr>
        <w:t>suivi et surveillance</w:t>
      </w:r>
      <w:r w:rsidRPr="00F61D8B">
        <w:t xml:space="preserve"> » du projet. </w:t>
      </w:r>
    </w:p>
    <w:p w:rsidR="001B1088" w:rsidRPr="00F61D8B" w:rsidRDefault="00421328" w:rsidP="00A27A4E">
      <w:pPr>
        <w:jc w:val="both"/>
      </w:pPr>
      <w:r w:rsidRPr="00F61D8B">
        <w:t xml:space="preserve">Pour finir, le Directeur adjoint de la DEDD a souligné la nécessité d’avoir un catalogue intégré définissant les normes de construction qui réunira toutes les réglementations techniques et dans lequel le besoin de chaque institution est bien défini.  </w:t>
      </w:r>
    </w:p>
    <w:p w:rsidR="001B1088" w:rsidRPr="00F61D8B" w:rsidRDefault="00421328" w:rsidP="00A27A4E">
      <w:pPr>
        <w:autoSpaceDE w:val="0"/>
        <w:autoSpaceDN w:val="0"/>
        <w:adjustRightInd w:val="0"/>
        <w:spacing w:before="120" w:after="120" w:line="312" w:lineRule="auto"/>
        <w:jc w:val="both"/>
        <w:rPr>
          <w:rFonts w:ascii="Times New Roman" w:hAnsi="Times New Roman" w:cs="Times New Roman"/>
        </w:rPr>
      </w:pPr>
      <w:r w:rsidRPr="00F61D8B">
        <w:rPr>
          <w:rFonts w:ascii="Times New Roman" w:hAnsi="Times New Roman" w:cs="Times New Roman"/>
          <w:b/>
          <w:bCs/>
        </w:rPr>
        <w:t>La Chef de Service de l’Accompagnement Social/ARULoS</w:t>
      </w:r>
      <w:r w:rsidRPr="00F61D8B">
        <w:rPr>
          <w:rFonts w:ascii="Times New Roman" w:hAnsi="Times New Roman" w:cs="Times New Roman"/>
        </w:rPr>
        <w:t xml:space="preserve"> a donné plus d’éclaircissement sur les inquiétudes des institutions techniques partenaires. Elle a précisé que le projet de relogement de Balbala-Sud de 110ha a été élaboré en conformité avec le Schéma Directeur d’Aménagement et d’Urbanisme (SDAU). Elle ajouta que le site du projet est situé dans la zone d’extension à Balbala Sud, une zone retenue par le SDAU comme une zone à urbaniser ou on prévoit des logements et des équipements de proximité nécessaires pour un espace urbain moderne et décent. Enfin, Elle a rappelé qu’un chronogramme d’activités du projet a été proposé. Ce dernier définit le timing des travaux de viabilisation ainsi que le moment d’intervention des institutions techniques de l’aménagement urbain. Enfin, elle a remercié l’ensemble des invités pour </w:t>
      </w:r>
      <w:del w:id="58" w:author="Ousmane MBODJI" w:date="2021-08-06T17:28:00Z">
        <w:r w:rsidRPr="00F61D8B" w:rsidDel="00075505">
          <w:rPr>
            <w:rFonts w:ascii="Times New Roman" w:hAnsi="Times New Roman" w:cs="Times New Roman"/>
          </w:rPr>
          <w:delText xml:space="preserve">la pour </w:delText>
        </w:r>
      </w:del>
      <w:r w:rsidRPr="00F61D8B">
        <w:rPr>
          <w:rFonts w:ascii="Times New Roman" w:hAnsi="Times New Roman" w:cs="Times New Roman"/>
        </w:rPr>
        <w:t xml:space="preserve">la qualité des échanges. </w:t>
      </w:r>
    </w:p>
    <w:p w:rsidR="001B1088" w:rsidRPr="00F61D8B" w:rsidRDefault="00421328" w:rsidP="00A27A4E">
      <w:pPr>
        <w:autoSpaceDE w:val="0"/>
        <w:autoSpaceDN w:val="0"/>
        <w:adjustRightInd w:val="0"/>
        <w:spacing w:before="120" w:after="120" w:line="312" w:lineRule="auto"/>
        <w:jc w:val="both"/>
        <w:rPr>
          <w:rFonts w:ascii="Times New Roman" w:hAnsi="Times New Roman" w:cs="Times New Roman"/>
        </w:rPr>
      </w:pPr>
      <w:r w:rsidRPr="00F61D8B">
        <w:rPr>
          <w:rFonts w:ascii="Times New Roman" w:hAnsi="Times New Roman" w:cs="Times New Roman"/>
        </w:rPr>
        <w:t> </w:t>
      </w:r>
      <w:r w:rsidRPr="00F61D8B">
        <w:rPr>
          <w:rFonts w:ascii="Times New Roman" w:hAnsi="Times New Roman" w:cs="Times New Roman"/>
          <w:b/>
          <w:bCs/>
        </w:rPr>
        <w:t xml:space="preserve">Les experts </w:t>
      </w:r>
      <w:r w:rsidRPr="00F61D8B">
        <w:rPr>
          <w:rFonts w:ascii="Times New Roman" w:hAnsi="Times New Roman" w:cs="Times New Roman"/>
          <w:bCs/>
        </w:rPr>
        <w:t>ont à leur tour</w:t>
      </w:r>
      <w:r w:rsidRPr="00F61D8B">
        <w:rPr>
          <w:rFonts w:ascii="Times New Roman" w:hAnsi="Times New Roman" w:cs="Times New Roman"/>
        </w:rPr>
        <w:t xml:space="preserve"> remercié les participants pour les réponses apportées à leur questionnaire mais aussi pour les suggestions formulées en vue de mieux se conformer aux dispositions applicables à cette zone notamment en termes de distribution des réseaux divers. Dans cette optique, ils ont rappelé que le document du projet prévoit les voies secondaires et tertiaires disposent des trottoirs de 2,5 et 1,5 de largeur respectivement. </w:t>
      </w:r>
    </w:p>
    <w:p w:rsidR="001B1088" w:rsidRPr="00F61D8B" w:rsidRDefault="00421328" w:rsidP="00A27A4E">
      <w:pPr>
        <w:autoSpaceDE w:val="0"/>
        <w:autoSpaceDN w:val="0"/>
        <w:adjustRightInd w:val="0"/>
        <w:spacing w:before="120" w:after="120" w:line="312" w:lineRule="auto"/>
        <w:jc w:val="both"/>
        <w:rPr>
          <w:rFonts w:ascii="Times New Roman" w:hAnsi="Times New Roman" w:cs="Times New Roman"/>
        </w:rPr>
      </w:pPr>
      <w:r w:rsidRPr="00F61D8B">
        <w:rPr>
          <w:rFonts w:ascii="Times New Roman" w:hAnsi="Times New Roman" w:cs="Times New Roman"/>
        </w:rPr>
        <w:t>Ils ont ajouté qu’un système d’assainissement individuel est prévu pour chaque parcelle. Ce système comporte une fosse septique et un puits de dispersion pour la protection et préservation de l’environnement. Pour l’assainissement des eaux pluviales, le projet prévoit un plan de drainage qui s’appuie sur les zones à faibles pentes et des bras d’oued pour l’écoulement et la gestion de ces eaux pour la réutiliser.</w:t>
      </w:r>
    </w:p>
    <w:p w:rsidR="001B1088" w:rsidRPr="00F61D8B" w:rsidRDefault="00421328" w:rsidP="00A27A4E">
      <w:pPr>
        <w:autoSpaceDE w:val="0"/>
        <w:autoSpaceDN w:val="0"/>
        <w:adjustRightInd w:val="0"/>
        <w:spacing w:before="120" w:after="120" w:line="312" w:lineRule="auto"/>
        <w:jc w:val="both"/>
        <w:rPr>
          <w:rFonts w:ascii="Times New Roman" w:hAnsi="Times New Roman" w:cs="Times New Roman"/>
        </w:rPr>
      </w:pPr>
      <w:r w:rsidRPr="00F61D8B">
        <w:rPr>
          <w:rFonts w:ascii="Times New Roman" w:hAnsi="Times New Roman" w:cs="Times New Roman"/>
        </w:rPr>
        <w:t>Enfin, les experts ont indiqué que toutes leurs préoccupations seront prises en compte dans le rapport de l’EIES.</w:t>
      </w:r>
    </w:p>
    <w:p w:rsidR="001B1088" w:rsidRPr="00F61D8B" w:rsidRDefault="001B1088" w:rsidP="00A27A4E">
      <w:pPr>
        <w:autoSpaceDE w:val="0"/>
        <w:autoSpaceDN w:val="0"/>
        <w:adjustRightInd w:val="0"/>
        <w:spacing w:before="120" w:after="120" w:line="312" w:lineRule="auto"/>
        <w:jc w:val="both"/>
        <w:rPr>
          <w:rFonts w:ascii="Times New Roman" w:hAnsi="Times New Roman" w:cs="Times New Roman"/>
        </w:rPr>
      </w:pPr>
    </w:p>
    <w:p w:rsidR="001B1088" w:rsidRPr="00F61D8B" w:rsidRDefault="00421328" w:rsidP="00A27A4E">
      <w:pPr>
        <w:jc w:val="both"/>
      </w:pPr>
      <w:bookmarkStart w:id="59" w:name="_Toc72607782"/>
      <w:r w:rsidRPr="00F61D8B">
        <w:t>Concertationdu public</w:t>
      </w:r>
      <w:bookmarkEnd w:id="59"/>
    </w:p>
    <w:p w:rsidR="001B1088" w:rsidRPr="00F61D8B" w:rsidRDefault="00421328" w:rsidP="00A27A4E">
      <w:pPr>
        <w:jc w:val="both"/>
        <w:rPr>
          <w:color w:val="003300"/>
        </w:rPr>
      </w:pPr>
      <w:r w:rsidRPr="00F61D8B">
        <w:rPr>
          <w:color w:val="003300"/>
        </w:rPr>
        <w:t>L’an deux mille vingt et durant la semaine du 15 Aout, plusieurs visites du terrain ont été effectuées dans les quartiers avoisinants le site du projet (cités Nassib, Hodan et Barwaqo 2).  Lors des visites du terrain, une enquête publique a été organisée auprès des habitants de ces quartiers.</w:t>
      </w:r>
    </w:p>
    <w:p w:rsidR="001B1088" w:rsidRPr="00F61D8B" w:rsidRDefault="00421328" w:rsidP="00A27A4E">
      <w:pPr>
        <w:jc w:val="both"/>
        <w:rPr>
          <w:color w:val="003300"/>
        </w:rPr>
      </w:pPr>
      <w:r w:rsidRPr="00F61D8B">
        <w:rPr>
          <w:color w:val="003300"/>
        </w:rPr>
        <w:t xml:space="preserve">Le but de cette enquête publique consistait à : </w:t>
      </w:r>
    </w:p>
    <w:p w:rsidR="001B1088" w:rsidRPr="00F61D8B" w:rsidRDefault="00421328" w:rsidP="00A27A4E">
      <w:pPr>
        <w:numPr>
          <w:ilvl w:val="0"/>
          <w:numId w:val="51"/>
        </w:numPr>
        <w:jc w:val="both"/>
        <w:rPr>
          <w:rFonts w:ascii="Times New Roman" w:hAnsi="Times New Roman"/>
          <w:color w:val="003300"/>
        </w:rPr>
      </w:pPr>
      <w:r w:rsidRPr="00F61D8B">
        <w:rPr>
          <w:rFonts w:ascii="Times New Roman" w:hAnsi="Times New Roman"/>
          <w:color w:val="003300"/>
        </w:rPr>
        <w:t xml:space="preserve">Informer et sensibiliser les riverains sur le développement du projet ZB par la construction de logements sociaux </w:t>
      </w:r>
    </w:p>
    <w:p w:rsidR="001B1088" w:rsidRPr="00F61D8B" w:rsidRDefault="00421328" w:rsidP="00A27A4E">
      <w:pPr>
        <w:numPr>
          <w:ilvl w:val="0"/>
          <w:numId w:val="51"/>
        </w:numPr>
        <w:jc w:val="both"/>
        <w:rPr>
          <w:rFonts w:ascii="Times New Roman" w:hAnsi="Times New Roman"/>
          <w:color w:val="003300"/>
        </w:rPr>
      </w:pPr>
      <w:r w:rsidRPr="00F61D8B">
        <w:rPr>
          <w:rFonts w:ascii="Times New Roman" w:hAnsi="Times New Roman"/>
          <w:color w:val="003300"/>
        </w:rPr>
        <w:lastRenderedPageBreak/>
        <w:t xml:space="preserve">Recueillir leurs avis et propositions sur le projet </w:t>
      </w:r>
    </w:p>
    <w:p w:rsidR="001B1088" w:rsidRPr="00F61D8B" w:rsidRDefault="00421328" w:rsidP="00A27A4E">
      <w:pPr>
        <w:numPr>
          <w:ilvl w:val="0"/>
          <w:numId w:val="51"/>
        </w:numPr>
        <w:jc w:val="both"/>
        <w:rPr>
          <w:rFonts w:ascii="Times New Roman" w:hAnsi="Times New Roman"/>
          <w:color w:val="003300"/>
        </w:rPr>
      </w:pPr>
      <w:r w:rsidRPr="00F61D8B">
        <w:rPr>
          <w:rFonts w:ascii="Times New Roman" w:hAnsi="Times New Roman"/>
          <w:color w:val="003300"/>
        </w:rPr>
        <w:t xml:space="preserve">De </w:t>
      </w:r>
      <w:r w:rsidRPr="00F61D8B">
        <w:rPr>
          <w:rFonts w:ascii="Times New Roman" w:hAnsi="Times New Roman"/>
          <w:b/>
          <w:bCs/>
          <w:color w:val="003300"/>
        </w:rPr>
        <w:t xml:space="preserve">recueillir les préoccupations des populations </w:t>
      </w:r>
      <w:r w:rsidRPr="00F61D8B">
        <w:rPr>
          <w:rFonts w:ascii="Times New Roman" w:hAnsi="Times New Roman"/>
          <w:color w:val="003300"/>
        </w:rPr>
        <w:t xml:space="preserve">(avis et propositions) sur le projet </w:t>
      </w:r>
    </w:p>
    <w:p w:rsidR="001B1088" w:rsidRPr="00F61D8B" w:rsidRDefault="00421328" w:rsidP="00A27A4E">
      <w:pPr>
        <w:numPr>
          <w:ilvl w:val="0"/>
          <w:numId w:val="51"/>
        </w:numPr>
        <w:jc w:val="both"/>
        <w:rPr>
          <w:color w:val="003300"/>
        </w:rPr>
      </w:pPr>
      <w:r w:rsidRPr="00F61D8B">
        <w:rPr>
          <w:color w:val="003300"/>
        </w:rPr>
        <w:t>Et de recenser les impacts positifs comme négatifs du projet sur leur cadre de vie</w:t>
      </w:r>
    </w:p>
    <w:p w:rsidR="001B1088" w:rsidRPr="00F61D8B" w:rsidRDefault="00421328" w:rsidP="00A27A4E">
      <w:pPr>
        <w:jc w:val="both"/>
        <w:rPr>
          <w:color w:val="003300"/>
        </w:rPr>
      </w:pPr>
      <w:r w:rsidRPr="00F61D8B">
        <w:rPr>
          <w:color w:val="003300"/>
        </w:rPr>
        <w:t>En ce sens un certain nombre de question ont été préparé afin de recueillir les impressions sur les activités du projet (terrassement, déboisement, construction etc.…), les impacts négatifs et positifs vus par les riverains lors des travaux et aux futurs occupants des lieux.</w:t>
      </w:r>
    </w:p>
    <w:p w:rsidR="001B1088" w:rsidRPr="00F61D8B" w:rsidRDefault="00421328" w:rsidP="00A27A4E">
      <w:pPr>
        <w:jc w:val="both"/>
        <w:rPr>
          <w:b/>
          <w:bCs/>
          <w:color w:val="003300"/>
          <w:u w:val="single"/>
        </w:rPr>
      </w:pPr>
      <w:r w:rsidRPr="00F61D8B">
        <w:rPr>
          <w:b/>
          <w:bCs/>
          <w:color w:val="003300"/>
          <w:u w:val="single"/>
        </w:rPr>
        <w:t>Ont participé à la réunion :</w:t>
      </w:r>
    </w:p>
    <w:p w:rsidR="001B1088" w:rsidRPr="00F61D8B" w:rsidRDefault="00421328" w:rsidP="00A27A4E">
      <w:pPr>
        <w:jc w:val="both"/>
      </w:pPr>
      <w:r w:rsidRPr="00F61D8B">
        <w:t>(Voir liste en annexe)</w:t>
      </w:r>
    </w:p>
    <w:p w:rsidR="001B1088" w:rsidRPr="00F61D8B" w:rsidRDefault="001B1088" w:rsidP="00A27A4E">
      <w:pPr>
        <w:jc w:val="both"/>
      </w:pPr>
    </w:p>
    <w:p w:rsidR="001B1088" w:rsidRPr="00F61D8B" w:rsidRDefault="00421328" w:rsidP="00A27A4E">
      <w:pPr>
        <w:jc w:val="both"/>
      </w:pPr>
      <w:bookmarkStart w:id="60" w:name="_Toc72607783"/>
      <w:r w:rsidRPr="00F61D8B">
        <w:t>Points discutés :</w:t>
      </w:r>
      <w:bookmarkEnd w:id="60"/>
    </w:p>
    <w:p w:rsidR="001B1088" w:rsidRPr="00F61D8B" w:rsidRDefault="00421328" w:rsidP="00A27A4E">
      <w:pPr>
        <w:numPr>
          <w:ilvl w:val="0"/>
          <w:numId w:val="52"/>
        </w:numPr>
        <w:jc w:val="both"/>
        <w:rPr>
          <w:color w:val="003300"/>
        </w:rPr>
      </w:pPr>
      <w:r w:rsidRPr="00F61D8B">
        <w:rPr>
          <w:color w:val="003300"/>
        </w:rPr>
        <w:t>Création d’emploi</w:t>
      </w:r>
    </w:p>
    <w:p w:rsidR="001B1088" w:rsidRPr="00F61D8B" w:rsidRDefault="00421328" w:rsidP="00A27A4E">
      <w:pPr>
        <w:numPr>
          <w:ilvl w:val="0"/>
          <w:numId w:val="52"/>
        </w:numPr>
        <w:jc w:val="both"/>
        <w:rPr>
          <w:color w:val="003300"/>
        </w:rPr>
      </w:pPr>
      <w:r w:rsidRPr="00F61D8B">
        <w:rPr>
          <w:color w:val="003300"/>
        </w:rPr>
        <w:t>Approvisionnement en eau et en électricité de leur cité</w:t>
      </w:r>
    </w:p>
    <w:p w:rsidR="001B1088" w:rsidRPr="00F61D8B" w:rsidRDefault="00421328" w:rsidP="00A27A4E">
      <w:pPr>
        <w:numPr>
          <w:ilvl w:val="0"/>
          <w:numId w:val="52"/>
        </w:numPr>
        <w:jc w:val="both"/>
        <w:rPr>
          <w:color w:val="003300"/>
        </w:rPr>
      </w:pPr>
      <w:r w:rsidRPr="00F61D8B">
        <w:rPr>
          <w:color w:val="003300"/>
        </w:rPr>
        <w:t>Mise en place des infrastructures sociocommunautaires</w:t>
      </w:r>
    </w:p>
    <w:p w:rsidR="001B1088" w:rsidRPr="00F61D8B" w:rsidRDefault="00421328" w:rsidP="00A27A4E">
      <w:pPr>
        <w:numPr>
          <w:ilvl w:val="0"/>
          <w:numId w:val="52"/>
        </w:numPr>
        <w:jc w:val="both"/>
        <w:rPr>
          <w:color w:val="003300"/>
        </w:rPr>
      </w:pPr>
      <w:r w:rsidRPr="00F61D8B">
        <w:rPr>
          <w:color w:val="003300"/>
        </w:rPr>
        <w:t>Gestion actuelle des déchets</w:t>
      </w:r>
    </w:p>
    <w:p w:rsidR="001B1088" w:rsidRPr="00F61D8B" w:rsidRDefault="00421328" w:rsidP="00A27A4E">
      <w:pPr>
        <w:numPr>
          <w:ilvl w:val="0"/>
          <w:numId w:val="52"/>
        </w:numPr>
        <w:jc w:val="both"/>
        <w:rPr>
          <w:color w:val="003300"/>
        </w:rPr>
      </w:pPr>
      <w:r w:rsidRPr="00F61D8B">
        <w:rPr>
          <w:color w:val="003300"/>
        </w:rPr>
        <w:t>Préservation du paysage actuel et de l’écosystème</w:t>
      </w:r>
    </w:p>
    <w:p w:rsidR="001B1088" w:rsidRPr="00F61D8B" w:rsidRDefault="00421328" w:rsidP="00A27A4E">
      <w:pPr>
        <w:numPr>
          <w:ilvl w:val="0"/>
          <w:numId w:val="52"/>
        </w:numPr>
        <w:jc w:val="both"/>
        <w:rPr>
          <w:color w:val="003300"/>
        </w:rPr>
      </w:pPr>
      <w:r w:rsidRPr="00F61D8B">
        <w:rPr>
          <w:color w:val="003300"/>
        </w:rPr>
        <w:t>Nuisance sonore crée par les engins lors de la construction</w:t>
      </w:r>
    </w:p>
    <w:p w:rsidR="001B1088" w:rsidRPr="00F61D8B" w:rsidRDefault="00421328" w:rsidP="00A27A4E">
      <w:pPr>
        <w:numPr>
          <w:ilvl w:val="0"/>
          <w:numId w:val="52"/>
        </w:numPr>
        <w:jc w:val="both"/>
        <w:rPr>
          <w:color w:val="003300"/>
        </w:rPr>
      </w:pPr>
      <w:r w:rsidRPr="00F61D8B">
        <w:rPr>
          <w:color w:val="003300"/>
        </w:rPr>
        <w:t xml:space="preserve">Sécurité des populations de la zone </w:t>
      </w:r>
    </w:p>
    <w:p w:rsidR="001B1088" w:rsidRPr="00F61D8B" w:rsidRDefault="001B1088" w:rsidP="00A27A4E">
      <w:pPr>
        <w:ind w:left="360"/>
        <w:jc w:val="both"/>
        <w:rPr>
          <w:color w:val="003300"/>
        </w:rPr>
      </w:pPr>
    </w:p>
    <w:p w:rsidR="001B1088" w:rsidRPr="00F61D8B" w:rsidRDefault="00421328" w:rsidP="00A27A4E">
      <w:pPr>
        <w:jc w:val="both"/>
      </w:pPr>
      <w:bookmarkStart w:id="61" w:name="_Toc72607784"/>
      <w:r w:rsidRPr="00F61D8B">
        <w:t>Questions posées</w:t>
      </w:r>
      <w:bookmarkEnd w:id="61"/>
    </w:p>
    <w:p w:rsidR="001B1088" w:rsidRPr="00F61D8B" w:rsidRDefault="00421328" w:rsidP="00A27A4E">
      <w:pPr>
        <w:numPr>
          <w:ilvl w:val="0"/>
          <w:numId w:val="53"/>
        </w:numPr>
        <w:jc w:val="both"/>
        <w:rPr>
          <w:b/>
          <w:color w:val="00B0F0"/>
        </w:rPr>
      </w:pPr>
      <w:r w:rsidRPr="00F61D8B">
        <w:rPr>
          <w:b/>
          <w:color w:val="00B0F0"/>
        </w:rPr>
        <w:t>Emploi</w:t>
      </w:r>
    </w:p>
    <w:p w:rsidR="001B1088" w:rsidRPr="00F61D8B" w:rsidRDefault="00421328" w:rsidP="00A27A4E">
      <w:pPr>
        <w:numPr>
          <w:ilvl w:val="0"/>
          <w:numId w:val="54"/>
        </w:numPr>
        <w:jc w:val="both"/>
        <w:rPr>
          <w:rFonts w:ascii="Times New Roman" w:hAnsi="Times New Roman"/>
        </w:rPr>
      </w:pPr>
      <w:r w:rsidRPr="00F61D8B">
        <w:rPr>
          <w:rFonts w:ascii="Times New Roman" w:hAnsi="Times New Roman"/>
        </w:rPr>
        <w:t xml:space="preserve">Ce projet entrainera nécessairement du recrutement intensif de la main d’œuvre locale. Comment percevez – vous cette nouveauté ? </w:t>
      </w:r>
    </w:p>
    <w:p w:rsidR="001B1088" w:rsidRPr="00F61D8B" w:rsidRDefault="00421328" w:rsidP="00A27A4E">
      <w:pPr>
        <w:numPr>
          <w:ilvl w:val="0"/>
          <w:numId w:val="53"/>
        </w:numPr>
        <w:jc w:val="both"/>
        <w:rPr>
          <w:b/>
          <w:color w:val="00B0F0"/>
        </w:rPr>
      </w:pPr>
      <w:r w:rsidRPr="00F61D8B">
        <w:rPr>
          <w:b/>
          <w:color w:val="00B0F0"/>
        </w:rPr>
        <w:t>Infrastructures sociocommunautaires</w:t>
      </w:r>
    </w:p>
    <w:p w:rsidR="001B1088" w:rsidRPr="00F61D8B" w:rsidRDefault="00421328" w:rsidP="00A27A4E">
      <w:pPr>
        <w:numPr>
          <w:ilvl w:val="0"/>
          <w:numId w:val="55"/>
        </w:numPr>
        <w:jc w:val="both"/>
        <w:rPr>
          <w:rFonts w:ascii="Times New Roman" w:hAnsi="Times New Roman"/>
        </w:rPr>
      </w:pPr>
      <w:r w:rsidRPr="00F61D8B">
        <w:rPr>
          <w:rFonts w:ascii="Times New Roman" w:hAnsi="Times New Roman"/>
        </w:rPr>
        <w:t xml:space="preserve">Comment approvisionnez-vous en eau ? en électricité ?  </w:t>
      </w:r>
    </w:p>
    <w:p w:rsidR="001B1088" w:rsidRPr="00F61D8B" w:rsidRDefault="00421328" w:rsidP="00A27A4E">
      <w:pPr>
        <w:numPr>
          <w:ilvl w:val="0"/>
          <w:numId w:val="55"/>
        </w:numPr>
        <w:jc w:val="both"/>
        <w:rPr>
          <w:rFonts w:ascii="Times New Roman" w:hAnsi="Times New Roman"/>
        </w:rPr>
      </w:pPr>
      <w:r w:rsidRPr="00F61D8B">
        <w:rPr>
          <w:rFonts w:ascii="Times New Roman" w:hAnsi="Times New Roman"/>
        </w:rPr>
        <w:t>Que pensez-vous de la mise en place des services ou infrastructures sociocommunautaires ?</w:t>
      </w:r>
    </w:p>
    <w:p w:rsidR="001B1088" w:rsidRPr="00F61D8B" w:rsidRDefault="00421328" w:rsidP="00A27A4E">
      <w:pPr>
        <w:numPr>
          <w:ilvl w:val="0"/>
          <w:numId w:val="53"/>
        </w:numPr>
        <w:jc w:val="both"/>
        <w:rPr>
          <w:b/>
          <w:color w:val="00B0F0"/>
        </w:rPr>
      </w:pPr>
      <w:r w:rsidRPr="00F61D8B">
        <w:rPr>
          <w:b/>
          <w:color w:val="00B0F0"/>
        </w:rPr>
        <w:t xml:space="preserve">Environnement, </w:t>
      </w:r>
    </w:p>
    <w:p w:rsidR="001B1088" w:rsidRPr="00F61D8B" w:rsidRDefault="00421328" w:rsidP="00A27A4E">
      <w:pPr>
        <w:numPr>
          <w:ilvl w:val="0"/>
          <w:numId w:val="56"/>
        </w:numPr>
        <w:jc w:val="both"/>
        <w:rPr>
          <w:rFonts w:ascii="Times New Roman" w:hAnsi="Times New Roman"/>
        </w:rPr>
      </w:pPr>
      <w:r w:rsidRPr="00F61D8B">
        <w:rPr>
          <w:rFonts w:ascii="Times New Roman" w:hAnsi="Times New Roman"/>
        </w:rPr>
        <w:t>Comment se débarrasser-vous vos déchets ?  Localement ou par la voirie ?</w:t>
      </w:r>
    </w:p>
    <w:p w:rsidR="001B1088" w:rsidRPr="00F61D8B" w:rsidRDefault="00421328" w:rsidP="00A27A4E">
      <w:pPr>
        <w:numPr>
          <w:ilvl w:val="0"/>
          <w:numId w:val="56"/>
        </w:numPr>
        <w:jc w:val="both"/>
        <w:rPr>
          <w:rFonts w:ascii="Times New Roman" w:hAnsi="Times New Roman"/>
        </w:rPr>
      </w:pPr>
      <w:r w:rsidRPr="00F61D8B">
        <w:rPr>
          <w:rFonts w:ascii="Times New Roman" w:hAnsi="Times New Roman"/>
        </w:rPr>
        <w:t>Que pensez-vous de la mise en place des services de collecte et de traitement des déchets par le projet ?</w:t>
      </w:r>
    </w:p>
    <w:p w:rsidR="001B1088" w:rsidRPr="00F61D8B" w:rsidRDefault="00421328" w:rsidP="00A27A4E">
      <w:pPr>
        <w:numPr>
          <w:ilvl w:val="0"/>
          <w:numId w:val="56"/>
        </w:numPr>
        <w:jc w:val="both"/>
        <w:rPr>
          <w:rFonts w:ascii="Times New Roman" w:hAnsi="Times New Roman"/>
        </w:rPr>
      </w:pPr>
      <w:r w:rsidRPr="00F61D8B">
        <w:rPr>
          <w:rFonts w:ascii="Times New Roman" w:hAnsi="Times New Roman"/>
        </w:rPr>
        <w:lastRenderedPageBreak/>
        <w:t>Dans la zone du projet, il existe plusieurs bras d’oued verdoyant. Pensez-vous que cet espace à caractère environnemental soit préservé ?</w:t>
      </w:r>
    </w:p>
    <w:p w:rsidR="001B1088" w:rsidRPr="00F61D8B" w:rsidRDefault="00421328" w:rsidP="00A27A4E">
      <w:pPr>
        <w:numPr>
          <w:ilvl w:val="0"/>
          <w:numId w:val="53"/>
        </w:numPr>
        <w:jc w:val="both"/>
        <w:rPr>
          <w:b/>
          <w:color w:val="00B0F0"/>
        </w:rPr>
      </w:pPr>
      <w:r w:rsidRPr="00F61D8B">
        <w:rPr>
          <w:b/>
          <w:color w:val="00B0F0"/>
        </w:rPr>
        <w:t xml:space="preserve">Vue d’emprise du terrain </w:t>
      </w:r>
    </w:p>
    <w:p w:rsidR="001B1088" w:rsidRPr="00F61D8B" w:rsidRDefault="00421328" w:rsidP="00A27A4E">
      <w:pPr>
        <w:numPr>
          <w:ilvl w:val="0"/>
          <w:numId w:val="57"/>
        </w:numPr>
        <w:jc w:val="both"/>
        <w:rPr>
          <w:rFonts w:ascii="Times New Roman" w:hAnsi="Times New Roman"/>
        </w:rPr>
      </w:pPr>
      <w:r w:rsidRPr="00F61D8B">
        <w:rPr>
          <w:rFonts w:ascii="Times New Roman" w:hAnsi="Times New Roman"/>
        </w:rPr>
        <w:t xml:space="preserve">Le projet ambitionne de révolutionner le paysage environnemental du pays par la création d’un quartier –ville moderne </w:t>
      </w:r>
    </w:p>
    <w:p w:rsidR="001B1088" w:rsidRPr="00F61D8B" w:rsidRDefault="00421328" w:rsidP="00A27A4E">
      <w:pPr>
        <w:numPr>
          <w:ilvl w:val="0"/>
          <w:numId w:val="57"/>
        </w:numPr>
        <w:jc w:val="both"/>
        <w:rPr>
          <w:rFonts w:ascii="Times New Roman" w:hAnsi="Times New Roman"/>
        </w:rPr>
      </w:pPr>
      <w:r w:rsidRPr="00F61D8B">
        <w:rPr>
          <w:rFonts w:ascii="Times New Roman" w:hAnsi="Times New Roman"/>
        </w:rPr>
        <w:t xml:space="preserve">Est ce qu’il entrave un parcours pastoral ? Un site touristique ?  </w:t>
      </w:r>
    </w:p>
    <w:p w:rsidR="001B1088" w:rsidRPr="00F61D8B" w:rsidRDefault="00421328" w:rsidP="00A27A4E">
      <w:pPr>
        <w:numPr>
          <w:ilvl w:val="0"/>
          <w:numId w:val="57"/>
        </w:numPr>
        <w:jc w:val="both"/>
        <w:rPr>
          <w:rFonts w:ascii="Times New Roman" w:hAnsi="Times New Roman"/>
        </w:rPr>
      </w:pPr>
      <w:r w:rsidRPr="00F61D8B">
        <w:rPr>
          <w:rFonts w:ascii="Times New Roman" w:hAnsi="Times New Roman"/>
        </w:rPr>
        <w:t>Pendant la phase des travaux, les engins du chantier peuvent-ils engendrer une nuisance visuelle ?</w:t>
      </w:r>
    </w:p>
    <w:p w:rsidR="001B1088" w:rsidRPr="00F61D8B" w:rsidRDefault="00421328" w:rsidP="00A27A4E">
      <w:pPr>
        <w:numPr>
          <w:ilvl w:val="0"/>
          <w:numId w:val="53"/>
        </w:numPr>
        <w:jc w:val="both"/>
        <w:rPr>
          <w:b/>
        </w:rPr>
      </w:pPr>
      <w:r w:rsidRPr="00F61D8B">
        <w:rPr>
          <w:b/>
          <w:color w:val="00B0F0"/>
        </w:rPr>
        <w:t>Sécurité</w:t>
      </w:r>
      <w:r w:rsidRPr="00F61D8B">
        <w:rPr>
          <w:b/>
        </w:rPr>
        <w:t> </w:t>
      </w:r>
    </w:p>
    <w:p w:rsidR="001B1088" w:rsidRPr="00F61D8B" w:rsidRDefault="00421328" w:rsidP="00A27A4E">
      <w:pPr>
        <w:numPr>
          <w:ilvl w:val="0"/>
          <w:numId w:val="58"/>
        </w:numPr>
        <w:jc w:val="both"/>
        <w:rPr>
          <w:rFonts w:ascii="Times New Roman" w:hAnsi="Times New Roman"/>
        </w:rPr>
      </w:pPr>
      <w:r w:rsidRPr="00F61D8B">
        <w:rPr>
          <w:rFonts w:ascii="Times New Roman" w:hAnsi="Times New Roman"/>
        </w:rPr>
        <w:t xml:space="preserve">Que pensez-vous de la sécurité de la zone ?   </w:t>
      </w:r>
    </w:p>
    <w:p w:rsidR="001B1088" w:rsidRPr="00F61D8B" w:rsidRDefault="00421328" w:rsidP="00A27A4E">
      <w:pPr>
        <w:numPr>
          <w:ilvl w:val="0"/>
          <w:numId w:val="58"/>
        </w:numPr>
        <w:jc w:val="both"/>
        <w:rPr>
          <w:rFonts w:ascii="Times New Roman" w:hAnsi="Times New Roman"/>
        </w:rPr>
      </w:pPr>
      <w:r w:rsidRPr="00F61D8B">
        <w:rPr>
          <w:rFonts w:ascii="Times New Roman" w:hAnsi="Times New Roman"/>
        </w:rPr>
        <w:t>L’implantation d’un poste de police ou gendarmerie serait-elle la bienvenue pour la sécurité des populations de la zone ?</w:t>
      </w:r>
    </w:p>
    <w:p w:rsidR="001B1088" w:rsidRPr="00F61D8B" w:rsidRDefault="001B1088" w:rsidP="00A27A4E">
      <w:pPr>
        <w:jc w:val="both"/>
        <w:rPr>
          <w:color w:val="003300"/>
        </w:rPr>
      </w:pPr>
    </w:p>
    <w:p w:rsidR="001B1088" w:rsidRPr="00F61D8B" w:rsidRDefault="00421328" w:rsidP="00A27A4E">
      <w:pPr>
        <w:jc w:val="both"/>
      </w:pPr>
      <w:bookmarkStart w:id="62" w:name="_Toc72607785"/>
      <w:r w:rsidRPr="00F61D8B">
        <w:t>Réponses apportées</w:t>
      </w:r>
      <w:bookmarkEnd w:id="62"/>
    </w:p>
    <w:p w:rsidR="001B1088" w:rsidRPr="00F61D8B" w:rsidRDefault="00421328" w:rsidP="00A27A4E">
      <w:pPr>
        <w:numPr>
          <w:ilvl w:val="0"/>
          <w:numId w:val="59"/>
        </w:numPr>
        <w:jc w:val="both"/>
        <w:rPr>
          <w:rFonts w:ascii="Times New Roman" w:hAnsi="Times New Roman"/>
          <w:b/>
          <w:bCs/>
          <w:color w:val="00B0F0"/>
        </w:rPr>
      </w:pPr>
      <w:r w:rsidRPr="00F61D8B">
        <w:rPr>
          <w:rFonts w:ascii="Times New Roman" w:hAnsi="Times New Roman"/>
          <w:b/>
          <w:bCs/>
          <w:color w:val="00B0F0"/>
        </w:rPr>
        <w:t>Emploi </w:t>
      </w:r>
    </w:p>
    <w:p w:rsidR="001B1088" w:rsidRPr="00F61D8B" w:rsidRDefault="00421328" w:rsidP="00A27A4E">
      <w:pPr>
        <w:jc w:val="both"/>
        <w:rPr>
          <w:color w:val="003300"/>
        </w:rPr>
      </w:pPr>
      <w:r w:rsidRPr="00F61D8B">
        <w:rPr>
          <w:color w:val="003300"/>
        </w:rPr>
        <w:t>Les personnes interrogées ont toutes rapportés que le chômage reste un phénomène préoccupant dans toutes les familles. Face à ce fléau social, la réalisation de ce grand projet d’aménagement urbain près de nous constitue une grande opportunité en matière d’emploi et ce par un recrutement intensif de la main d’œuvre locale lors du démarrage des travaux, ont-elles ajouté. Enfin, elles expriment une doléance à l’endroit du promoteur de projet pour aider les jeunes à se former dans les métiers spécialisés de la construction pour obtenir des emplois décents durant et après le projet.</w:t>
      </w:r>
    </w:p>
    <w:p w:rsidR="001B1088" w:rsidRPr="00F61D8B" w:rsidRDefault="001B1088" w:rsidP="00A27A4E">
      <w:pPr>
        <w:ind w:left="360"/>
        <w:jc w:val="both"/>
        <w:rPr>
          <w:color w:val="003300"/>
        </w:rPr>
      </w:pPr>
    </w:p>
    <w:p w:rsidR="001B1088" w:rsidRPr="00F61D8B" w:rsidRDefault="00421328" w:rsidP="00A27A4E">
      <w:pPr>
        <w:numPr>
          <w:ilvl w:val="0"/>
          <w:numId w:val="59"/>
        </w:numPr>
        <w:jc w:val="both"/>
        <w:rPr>
          <w:rFonts w:ascii="Times New Roman" w:hAnsi="Times New Roman"/>
          <w:b/>
          <w:bCs/>
          <w:color w:val="00B0F0"/>
        </w:rPr>
      </w:pPr>
      <w:r w:rsidRPr="00F61D8B">
        <w:rPr>
          <w:rFonts w:ascii="Times New Roman" w:hAnsi="Times New Roman"/>
          <w:b/>
          <w:bCs/>
          <w:color w:val="00B0F0"/>
        </w:rPr>
        <w:t>Infrastructures sociocommunautaires</w:t>
      </w:r>
    </w:p>
    <w:p w:rsidR="001B1088" w:rsidRPr="00F61D8B" w:rsidRDefault="00421328" w:rsidP="00A27A4E">
      <w:pPr>
        <w:jc w:val="both"/>
        <w:rPr>
          <w:color w:val="003300"/>
        </w:rPr>
      </w:pPr>
      <w:r w:rsidRPr="00F61D8B">
        <w:rPr>
          <w:color w:val="003300"/>
        </w:rPr>
        <w:t xml:space="preserve">Les personnes interrogées n’ont pas manqué de souligner que des efforts importants ont été réalisés par le gouvernement en matière d’eau et d’électricité dans ces quartiers périurbains. La majorité des ménages de ces cités riveraines ont accès à l’eau et à l’électricité.  </w:t>
      </w:r>
    </w:p>
    <w:p w:rsidR="001B1088" w:rsidRPr="00F61D8B" w:rsidRDefault="00421328" w:rsidP="00A27A4E">
      <w:pPr>
        <w:jc w:val="both"/>
        <w:rPr>
          <w:color w:val="003300"/>
        </w:rPr>
      </w:pPr>
      <w:r w:rsidRPr="00F61D8B">
        <w:rPr>
          <w:color w:val="003300"/>
        </w:rPr>
        <w:t xml:space="preserve">Cependant, les habitants ont indiqué que leurs quartiers disposent d’un accès aux soins limité.   On y trouve de poste de santé offrant que des soins primaires.  Ils ont accueilli ce projet ZBD avec enthousiaste car il permettra de contribuer à l’amélioration des conditions d’accès aux soins de santé de leurs quartiers en développé des services de santé intégrés et diversifiés. </w:t>
      </w:r>
    </w:p>
    <w:p w:rsidR="001B1088" w:rsidRPr="00F61D8B" w:rsidRDefault="00421328" w:rsidP="00A27A4E">
      <w:pPr>
        <w:jc w:val="both"/>
        <w:rPr>
          <w:color w:val="003300"/>
        </w:rPr>
      </w:pPr>
      <w:r w:rsidRPr="00F61D8B">
        <w:rPr>
          <w:color w:val="003300"/>
        </w:rPr>
        <w:t>En outre, les habitants ont attiré l'attention sur la question de la couverture internet et mobile dans leurs quartiers. Ils rencontrent au quotidien des difficultés majeures pour accéder à ces réseaux de télécommunication, de longues attentes ou la couverture en réseau mobile est absente ou insuffisante. Ils ont conclu que l'accès à la téléphonie mobile est devenu obligatoire à nos jours pour assurer certains services sociaux de base comme le secourisme, l’urgence médicale.</w:t>
      </w:r>
    </w:p>
    <w:p w:rsidR="001B1088" w:rsidRPr="00F61D8B" w:rsidRDefault="00421328" w:rsidP="00A27A4E">
      <w:pPr>
        <w:jc w:val="both"/>
        <w:rPr>
          <w:color w:val="003300"/>
        </w:rPr>
      </w:pPr>
      <w:r w:rsidRPr="00F61D8B">
        <w:rPr>
          <w:color w:val="003300"/>
        </w:rPr>
        <w:lastRenderedPageBreak/>
        <w:t>Enfin, les habitants ont souligné que ces quartiers sont desservis par le transport public et qu’ils comptent beaucoup sur le projet PZB pour relever ce défi.</w:t>
      </w:r>
    </w:p>
    <w:p w:rsidR="001B1088" w:rsidRPr="00F61D8B" w:rsidRDefault="001B1088" w:rsidP="00A27A4E">
      <w:pPr>
        <w:jc w:val="both"/>
        <w:rPr>
          <w:color w:val="003300"/>
        </w:rPr>
      </w:pPr>
    </w:p>
    <w:p w:rsidR="001B1088" w:rsidRPr="00F61D8B" w:rsidRDefault="00421328" w:rsidP="00A27A4E">
      <w:pPr>
        <w:numPr>
          <w:ilvl w:val="0"/>
          <w:numId w:val="59"/>
        </w:numPr>
        <w:jc w:val="both"/>
        <w:rPr>
          <w:rFonts w:ascii="Times New Roman" w:hAnsi="Times New Roman"/>
          <w:b/>
          <w:bCs/>
          <w:color w:val="00B0F0"/>
        </w:rPr>
      </w:pPr>
      <w:r w:rsidRPr="00F61D8B">
        <w:rPr>
          <w:rFonts w:ascii="Times New Roman" w:hAnsi="Times New Roman"/>
          <w:b/>
          <w:bCs/>
          <w:color w:val="00B0F0"/>
        </w:rPr>
        <w:t>Activité socioéconomique</w:t>
      </w:r>
    </w:p>
    <w:p w:rsidR="001B1088" w:rsidRPr="00F61D8B" w:rsidRDefault="00421328" w:rsidP="00A27A4E">
      <w:pPr>
        <w:jc w:val="both"/>
        <w:rPr>
          <w:rFonts w:ascii="Times New Roman" w:hAnsi="Times New Roman"/>
          <w:b/>
          <w:bCs/>
        </w:rPr>
      </w:pPr>
      <w:r w:rsidRPr="00F61D8B">
        <w:rPr>
          <w:rFonts w:ascii="Times New Roman" w:hAnsi="Times New Roman"/>
        </w:rPr>
        <w:t>Les visites de terrain et les consultations des populations riveraines n’ont pas révélée l’existence des éleveurs pratiquant le pâturage dans la zone du projet. Cette information corrobore notre observation indiquée précédemment précisant que le site le site de 110 ha est un terrain vide qui n'accueille ni habitation ni activité économique primaire ou secondaire. Quant aux rares éleveurs transhumants sur l’extrémité Sud-Est du site, un couloir de passage salutaire sera aménagé le long de la clôture du site</w:t>
      </w:r>
    </w:p>
    <w:p w:rsidR="001B1088" w:rsidRPr="00F61D8B" w:rsidRDefault="00421328" w:rsidP="00A27A4E">
      <w:pPr>
        <w:numPr>
          <w:ilvl w:val="0"/>
          <w:numId w:val="59"/>
        </w:numPr>
        <w:jc w:val="both"/>
        <w:rPr>
          <w:rFonts w:ascii="Times New Roman" w:hAnsi="Times New Roman"/>
          <w:b/>
          <w:bCs/>
          <w:color w:val="00B0F0"/>
        </w:rPr>
      </w:pPr>
      <w:r w:rsidRPr="00F61D8B">
        <w:rPr>
          <w:rFonts w:ascii="Times New Roman" w:hAnsi="Times New Roman"/>
          <w:b/>
          <w:bCs/>
          <w:color w:val="00B0F0"/>
        </w:rPr>
        <w:t>Environnement</w:t>
      </w:r>
    </w:p>
    <w:p w:rsidR="001B1088" w:rsidRPr="00F61D8B" w:rsidRDefault="00421328" w:rsidP="00A27A4E">
      <w:pPr>
        <w:jc w:val="both"/>
        <w:rPr>
          <w:color w:val="003300"/>
        </w:rPr>
      </w:pPr>
      <w:bookmarkStart w:id="63" w:name="sommaire"/>
      <w:r w:rsidRPr="00F61D8B">
        <w:rPr>
          <w:color w:val="003300"/>
        </w:rPr>
        <w:t>Selon les habitants, les quartiers riverains de la zone du projet disposent un service de collecte de</w:t>
      </w:r>
      <w:bookmarkEnd w:id="63"/>
      <w:r w:rsidRPr="00F61D8B">
        <w:rPr>
          <w:color w:val="003300"/>
        </w:rPr>
        <w:t>s déchets ménagers. Des camions bennes de l’OVD assurent le ramassage des ordures quotidiennement. Cependant, les habitants déplorent l’absence des points de regroupement formel ainsi qu’un système de traitement et de recyclage des déchets.</w:t>
      </w:r>
    </w:p>
    <w:p w:rsidR="001B1088" w:rsidRPr="00F61D8B" w:rsidRDefault="00421328" w:rsidP="00A27A4E">
      <w:pPr>
        <w:jc w:val="both"/>
        <w:rPr>
          <w:color w:val="003300"/>
        </w:rPr>
      </w:pPr>
      <w:r w:rsidRPr="00F61D8B">
        <w:rPr>
          <w:color w:val="003300"/>
        </w:rPr>
        <w:t>Sur le plan environnemental, les habitants ont souhaité disposer plus de végétation dans leur quartier car les arbres sont le bouclier qui nous protège contre le soleil mais ils embellissent nos quartiers, ont-ils indiqué.</w:t>
      </w:r>
    </w:p>
    <w:p w:rsidR="001B1088" w:rsidRPr="00F61D8B" w:rsidRDefault="00421328" w:rsidP="00A27A4E">
      <w:pPr>
        <w:numPr>
          <w:ilvl w:val="0"/>
          <w:numId w:val="59"/>
        </w:numPr>
        <w:jc w:val="both"/>
        <w:rPr>
          <w:rFonts w:ascii="Times New Roman" w:hAnsi="Times New Roman"/>
          <w:b/>
          <w:bCs/>
          <w:color w:val="00B0F0"/>
        </w:rPr>
      </w:pPr>
      <w:r w:rsidRPr="00F61D8B">
        <w:rPr>
          <w:rFonts w:ascii="Times New Roman" w:hAnsi="Times New Roman"/>
          <w:b/>
          <w:bCs/>
          <w:color w:val="00B0F0"/>
        </w:rPr>
        <w:t>Paysage et vue d’emprise du terrain</w:t>
      </w:r>
    </w:p>
    <w:p w:rsidR="001B1088" w:rsidRPr="00F61D8B" w:rsidRDefault="00421328" w:rsidP="00A27A4E">
      <w:pPr>
        <w:jc w:val="both"/>
        <w:rPr>
          <w:color w:val="003300"/>
        </w:rPr>
      </w:pPr>
      <w:r w:rsidRPr="00F61D8B">
        <w:rPr>
          <w:color w:val="003300"/>
        </w:rPr>
        <w:t>Les personnes interrogées sont toutes convaincues que la construction d’une cité moderne présente un avantage comparatif plus élevé que les nuisances occasionnelles engendrées lors de la phase chantier.  Selon le porteur du projet, l’écoulement des eaux de pluie et la stagnation des eaux sales seront désormais révolus car ces eaux seront valorisées à des fins de créations des espaces verts et récréatifs, ont-ils ajoutés.</w:t>
      </w:r>
    </w:p>
    <w:p w:rsidR="001B1088" w:rsidRPr="00F61D8B" w:rsidRDefault="00421328" w:rsidP="00A27A4E">
      <w:pPr>
        <w:numPr>
          <w:ilvl w:val="0"/>
          <w:numId w:val="59"/>
        </w:numPr>
        <w:jc w:val="both"/>
        <w:rPr>
          <w:rFonts w:ascii="Times New Roman" w:hAnsi="Times New Roman"/>
          <w:b/>
          <w:bCs/>
          <w:color w:val="00B0F0"/>
        </w:rPr>
      </w:pPr>
      <w:r w:rsidRPr="00F61D8B">
        <w:rPr>
          <w:rFonts w:ascii="Times New Roman" w:hAnsi="Times New Roman"/>
          <w:b/>
          <w:bCs/>
          <w:color w:val="00B0F0"/>
        </w:rPr>
        <w:t>Sécurité</w:t>
      </w:r>
    </w:p>
    <w:p w:rsidR="001B1088" w:rsidRPr="00F61D8B" w:rsidRDefault="00421328" w:rsidP="00A27A4E">
      <w:pPr>
        <w:jc w:val="both"/>
        <w:rPr>
          <w:color w:val="003300"/>
        </w:rPr>
      </w:pPr>
      <w:r w:rsidRPr="00F61D8B">
        <w:rPr>
          <w:color w:val="003300"/>
        </w:rPr>
        <w:t>Bien que la sécurité de la zone soit satisfaisante, l’augmentation des postes de sécurité serait toujours la bienvenue.</w:t>
      </w:r>
    </w:p>
    <w:p w:rsidR="001B1088" w:rsidRPr="00F61D8B" w:rsidRDefault="00421328" w:rsidP="00A27A4E">
      <w:pPr>
        <w:numPr>
          <w:ilvl w:val="0"/>
          <w:numId w:val="60"/>
        </w:numPr>
        <w:jc w:val="both"/>
        <w:rPr>
          <w:rFonts w:ascii="Times New Roman" w:hAnsi="Times New Roman"/>
          <w:b/>
          <w:bCs/>
          <w:color w:val="003300"/>
          <w:u w:val="single"/>
        </w:rPr>
      </w:pPr>
      <w:r w:rsidRPr="00F61D8B">
        <w:rPr>
          <w:rFonts w:ascii="Times New Roman" w:hAnsi="Times New Roman"/>
          <w:b/>
          <w:bCs/>
          <w:color w:val="003300"/>
          <w:u w:val="single"/>
        </w:rPr>
        <w:t>Suggestions/Recommandations</w:t>
      </w:r>
    </w:p>
    <w:p w:rsidR="001B1088" w:rsidRPr="00F61D8B" w:rsidRDefault="00421328" w:rsidP="00A27A4E">
      <w:pPr>
        <w:jc w:val="both"/>
        <w:rPr>
          <w:color w:val="003300"/>
        </w:rPr>
      </w:pPr>
      <w:r w:rsidRPr="00F61D8B">
        <w:rPr>
          <w:color w:val="003300"/>
        </w:rPr>
        <w:t>Il convient de rappeler que toutes les personnes interrogées lors de ces visites ont adhéré au projet PZB et se sont engagé à la soutenir dans tous ses phases car ils suggèrent qu’il créera de nombreux emploi descentes pour les jeunes, ce qui contribuera ainsi à la lutte contre la pauvreté rurale.</w:t>
      </w:r>
    </w:p>
    <w:p w:rsidR="001B1088" w:rsidRPr="00F61D8B" w:rsidRDefault="00421328" w:rsidP="00A27A4E">
      <w:pPr>
        <w:jc w:val="both"/>
        <w:rPr>
          <w:color w:val="003300"/>
        </w:rPr>
      </w:pPr>
      <w:r w:rsidRPr="00F61D8B">
        <w:rPr>
          <w:color w:val="003300"/>
        </w:rPr>
        <w:t>Enfin, des doléances ont été exprimées à l’endroit de Djibouti Télécom pour améliorer la couverture du réseau GSM mobile.</w:t>
      </w:r>
    </w:p>
    <w:p w:rsidR="001B1088" w:rsidRPr="00F61D8B" w:rsidRDefault="001B1088" w:rsidP="00A27A4E">
      <w:pPr>
        <w:jc w:val="both"/>
      </w:pPr>
    </w:p>
    <w:p w:rsidR="001B1088" w:rsidRPr="00F61D8B" w:rsidRDefault="00421328" w:rsidP="00A27A4E">
      <w:pPr>
        <w:jc w:val="both"/>
      </w:pPr>
      <w:bookmarkStart w:id="64" w:name="_Toc72607786"/>
      <w:r w:rsidRPr="00F61D8B">
        <w:t>Concertation des bénéficiaires</w:t>
      </w:r>
      <w:bookmarkEnd w:id="64"/>
    </w:p>
    <w:p w:rsidR="001B1088" w:rsidRPr="00F61D8B" w:rsidRDefault="001B1088" w:rsidP="00A27A4E">
      <w:pPr>
        <w:jc w:val="both"/>
      </w:pPr>
    </w:p>
    <w:p w:rsidR="001B1088" w:rsidRPr="00F61D8B" w:rsidRDefault="00421328" w:rsidP="00A27A4E">
      <w:pPr>
        <w:spacing w:after="0" w:line="360" w:lineRule="auto"/>
        <w:ind w:left="227"/>
        <w:jc w:val="both"/>
        <w:rPr>
          <w:rFonts w:ascii="Times New Roman" w:hAnsi="Times New Roman"/>
        </w:rPr>
      </w:pPr>
      <w:r w:rsidRPr="00F61D8B">
        <w:rPr>
          <w:rFonts w:ascii="Times New Roman" w:hAnsi="Times New Roman"/>
        </w:rPr>
        <w:t>Dans le cadre de la consultation social du PZB, des réunions de consultations au niveau des bénéficiaires potentiels a été réalisées et documenter dans l’EIES. Ces réunions de consultation se sont déroulées entre le 15 Novembre 2020 et 13 Janvier 2021. La liste de présence est insérer dans l’annexe du rapport finale.</w:t>
      </w:r>
    </w:p>
    <w:p w:rsidR="001B1088" w:rsidRPr="00F61D8B" w:rsidRDefault="00421328" w:rsidP="00A27A4E">
      <w:pPr>
        <w:spacing w:after="0" w:line="360" w:lineRule="auto"/>
        <w:ind w:left="227"/>
        <w:jc w:val="both"/>
        <w:rPr>
          <w:rFonts w:ascii="Times New Roman" w:hAnsi="Times New Roman"/>
        </w:rPr>
      </w:pPr>
      <w:r w:rsidRPr="00F61D8B">
        <w:rPr>
          <w:rFonts w:ascii="Times New Roman" w:hAnsi="Times New Roman"/>
        </w:rPr>
        <w:t>Les réunions a fait l’objet d’une participation inclusive regroupement les femmes, les jeunes, les notables, les commerçants etc…</w:t>
      </w:r>
    </w:p>
    <w:p w:rsidR="001B1088" w:rsidRPr="00F61D8B" w:rsidRDefault="00421328" w:rsidP="00A27A4E">
      <w:pPr>
        <w:spacing w:after="0" w:line="360" w:lineRule="auto"/>
        <w:ind w:left="227"/>
        <w:jc w:val="both"/>
        <w:rPr>
          <w:rFonts w:ascii="Times New Roman" w:hAnsi="Times New Roman"/>
        </w:rPr>
      </w:pPr>
      <w:r w:rsidRPr="00F61D8B">
        <w:rPr>
          <w:rFonts w:ascii="Times New Roman" w:hAnsi="Times New Roman"/>
        </w:rPr>
        <w:t>Cette large participation se caractérise également par une grande diversité des bénéficiaires en termes d’âges pour chacun des groupes ci-mentionnés.</w:t>
      </w:r>
    </w:p>
    <w:p w:rsidR="001B1088" w:rsidRPr="00F61D8B" w:rsidRDefault="00421328" w:rsidP="00A27A4E">
      <w:pPr>
        <w:spacing w:after="0" w:line="360" w:lineRule="auto"/>
        <w:ind w:left="227"/>
        <w:jc w:val="both"/>
        <w:rPr>
          <w:rFonts w:ascii="Times New Roman" w:hAnsi="Times New Roman"/>
        </w:rPr>
      </w:pPr>
      <w:r w:rsidRPr="00F61D8B">
        <w:rPr>
          <w:rFonts w:ascii="Times New Roman" w:hAnsi="Times New Roman"/>
        </w:rPr>
        <w:t>Les principaux points évoqués lors de la réunion ont consisté :</w:t>
      </w:r>
    </w:p>
    <w:p w:rsidR="001B1088" w:rsidRPr="00F61D8B" w:rsidRDefault="00421328" w:rsidP="00A27A4E">
      <w:pPr>
        <w:numPr>
          <w:ilvl w:val="0"/>
          <w:numId w:val="61"/>
        </w:numPr>
        <w:spacing w:after="0" w:line="360" w:lineRule="auto"/>
        <w:jc w:val="both"/>
        <w:rPr>
          <w:rFonts w:ascii="Times New Roman" w:hAnsi="Times New Roman"/>
        </w:rPr>
      </w:pPr>
      <w:r w:rsidRPr="00F61D8B">
        <w:rPr>
          <w:rFonts w:ascii="Times New Roman" w:hAnsi="Times New Roman"/>
        </w:rPr>
        <w:t>Information sur les avantages du projet</w:t>
      </w:r>
    </w:p>
    <w:p w:rsidR="001B1088" w:rsidRPr="00F61D8B" w:rsidRDefault="00421328" w:rsidP="00A27A4E">
      <w:pPr>
        <w:numPr>
          <w:ilvl w:val="0"/>
          <w:numId w:val="61"/>
        </w:numPr>
        <w:spacing w:after="0" w:line="360" w:lineRule="auto"/>
        <w:jc w:val="both"/>
        <w:rPr>
          <w:rFonts w:ascii="Times New Roman" w:hAnsi="Times New Roman"/>
        </w:rPr>
      </w:pPr>
      <w:r w:rsidRPr="00F61D8B">
        <w:rPr>
          <w:rFonts w:ascii="Times New Roman" w:hAnsi="Times New Roman"/>
        </w:rPr>
        <w:t>Modalité des compensations pour perte locative er des reconstructions en dur la partie de chaque logement impacté</w:t>
      </w:r>
    </w:p>
    <w:p w:rsidR="001B1088" w:rsidRPr="00F61D8B" w:rsidRDefault="00421328" w:rsidP="00A27A4E">
      <w:pPr>
        <w:numPr>
          <w:ilvl w:val="0"/>
          <w:numId w:val="61"/>
        </w:numPr>
        <w:spacing w:after="0" w:line="360" w:lineRule="auto"/>
        <w:jc w:val="both"/>
        <w:rPr>
          <w:rFonts w:ascii="Times New Roman" w:hAnsi="Times New Roman"/>
        </w:rPr>
      </w:pPr>
      <w:r w:rsidRPr="00F61D8B">
        <w:rPr>
          <w:rFonts w:ascii="Times New Roman" w:hAnsi="Times New Roman"/>
        </w:rPr>
        <w:t>Relogement des ménages dans un site préalablement viabilisé</w:t>
      </w:r>
    </w:p>
    <w:p w:rsidR="001B1088" w:rsidRPr="00F61D8B" w:rsidRDefault="00421328" w:rsidP="00A27A4E">
      <w:pPr>
        <w:numPr>
          <w:ilvl w:val="0"/>
          <w:numId w:val="61"/>
        </w:numPr>
        <w:spacing w:after="0" w:line="360" w:lineRule="auto"/>
        <w:jc w:val="both"/>
        <w:rPr>
          <w:rFonts w:ascii="Times New Roman" w:hAnsi="Times New Roman"/>
        </w:rPr>
      </w:pPr>
      <w:r w:rsidRPr="00F61D8B">
        <w:rPr>
          <w:rFonts w:ascii="Times New Roman" w:hAnsi="Times New Roman"/>
        </w:rPr>
        <w:t>L’importance de s’approprier les infrastructures réalisées dans le cadre du projet  </w:t>
      </w:r>
    </w:p>
    <w:p w:rsidR="001B1088" w:rsidRPr="00F61D8B" w:rsidRDefault="00421328" w:rsidP="00A27A4E">
      <w:pPr>
        <w:jc w:val="both"/>
      </w:pPr>
      <w:r w:rsidRPr="00F61D8B">
        <w:t>En conclusion, la majorité des personnes consultées sont favorables à être relogé sur le niveau site doté de toutes les infrastructures socioéconomiques de base.</w:t>
      </w:r>
    </w:p>
    <w:p w:rsidR="001B1088" w:rsidRPr="00F61D8B" w:rsidRDefault="00421328" w:rsidP="00A27A4E">
      <w:pPr>
        <w:jc w:val="both"/>
      </w:pPr>
      <w:r w:rsidRPr="00F61D8B">
        <w:br w:type="page"/>
      </w:r>
    </w:p>
    <w:p w:rsidR="001B1088" w:rsidRPr="00F61D8B" w:rsidRDefault="00421328" w:rsidP="00A27A4E">
      <w:pPr>
        <w:jc w:val="both"/>
      </w:pPr>
      <w:bookmarkStart w:id="65" w:name="_Toc72607787"/>
      <w:r w:rsidRPr="00F61D8B">
        <w:lastRenderedPageBreak/>
        <w:t>CADRE POLITIQUE, ADMINISTRATIF ET JURIDIQUE</w:t>
      </w:r>
      <w:bookmarkEnd w:id="65"/>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En République de Djibouti, l’étude d’impact environnemental et social est considérée comme une priorité dans la politique environnementale nationale et constitue l’instrument clé de la prévention en matière d’action environnementale. Les activités du Ministère en charge de l’environnement, en l’occurrence le MUET, à travers sa direction de l’environnement et du développement durable, portent à la mise en œuvre des exigences réglementaires nationales et des normes internationales lors du montage des projets de développements socio-économiques.</w:t>
      </w:r>
    </w:p>
    <w:p w:rsidR="001B1088" w:rsidRPr="00F61D8B" w:rsidRDefault="00421328" w:rsidP="00A27A4E">
      <w:pPr>
        <w:jc w:val="both"/>
      </w:pPr>
      <w:bookmarkStart w:id="66" w:name="_Toc31404131"/>
      <w:bookmarkStart w:id="67" w:name="_Toc72607788"/>
      <w:r w:rsidRPr="00F61D8B">
        <w:t>Cadre législatif et réglementaire</w:t>
      </w:r>
      <w:bookmarkEnd w:id="66"/>
      <w:bookmarkEnd w:id="67"/>
    </w:p>
    <w:p w:rsidR="001B1088" w:rsidRPr="00F61D8B" w:rsidRDefault="00421328" w:rsidP="00A27A4E">
      <w:pPr>
        <w:jc w:val="both"/>
        <w:rPr>
          <w:b/>
        </w:rPr>
      </w:pPr>
      <w:r w:rsidRPr="00F61D8B">
        <w:rPr>
          <w:color w:val="000000"/>
          <w:shd w:val="clear" w:color="auto" w:fill="FFFFFF"/>
        </w:rPr>
        <w:t>Nous présenterons dans cette partie les instruments juridiques développés par le pays pour promouvoir l’essor du secteur minier tout en assurant une meilleure gestion de la cause environnementale.</w:t>
      </w:r>
    </w:p>
    <w:p w:rsidR="001B1088" w:rsidRPr="00F61D8B" w:rsidRDefault="00421328" w:rsidP="00A27A4E">
      <w:pPr>
        <w:jc w:val="both"/>
      </w:pPr>
      <w:bookmarkStart w:id="68" w:name="_Toc31404132"/>
      <w:bookmarkStart w:id="69" w:name="_Toc72607789"/>
      <w:r w:rsidRPr="00F61D8B">
        <w:t>Code de l’Environnement</w:t>
      </w:r>
      <w:bookmarkEnd w:id="68"/>
      <w:bookmarkEnd w:id="69"/>
    </w:p>
    <w:p w:rsidR="001B1088" w:rsidRPr="00F61D8B" w:rsidRDefault="00421328" w:rsidP="00A27A4E">
      <w:pPr>
        <w:jc w:val="both"/>
        <w:rPr>
          <w:color w:val="000000"/>
          <w:shd w:val="clear" w:color="auto" w:fill="FFFFFF"/>
        </w:rPr>
      </w:pPr>
      <w:r w:rsidRPr="00F61D8B">
        <w:rPr>
          <w:b/>
          <w:bCs/>
          <w:color w:val="000000"/>
          <w:shd w:val="clear" w:color="auto" w:fill="FFFFFF"/>
        </w:rPr>
        <w:t>La Loi n°51/AN/09/6ème L</w:t>
      </w:r>
      <w:r w:rsidRPr="00F61D8B">
        <w:rPr>
          <w:color w:val="000000"/>
          <w:shd w:val="clear" w:color="auto" w:fill="FFFFFF"/>
        </w:rPr>
        <w:t xml:space="preserve"> portant Code de l’Environnement et notamment les articles97 à 102 relatifs aux études d’impact définissent les objectifs et les principes généraux de gestion de l’environnement en République de Djibouti. Elle en fixe l’organisation institutionnelle. Les principes appliqués par la loi dans son article 3 :</w:t>
      </w:r>
    </w:p>
    <w:p w:rsidR="001B1088" w:rsidRPr="00F61D8B" w:rsidRDefault="00421328" w:rsidP="00A27A4E">
      <w:pPr>
        <w:jc w:val="both"/>
        <w:rPr>
          <w:color w:val="000000"/>
          <w:shd w:val="clear" w:color="auto" w:fill="FFFFFF"/>
        </w:rPr>
      </w:pPr>
      <w:r w:rsidRPr="00F61D8B">
        <w:rPr>
          <w:color w:val="000000"/>
          <w:shd w:val="clear" w:color="auto" w:fill="FFFFFF"/>
        </w:rPr>
        <w:t xml:space="preserve">ARTICLE 3 : La gestion et la protection de l’environnement pour le développement durable sont fondées sur les principes fondamentaux suivants : </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 xml:space="preserve">Principe de participation : la préservation de l’environnement constitue un intérêt suprême de la nation engageant la responsabilité collective de tous les citoyens et nécessitant la participation de tous à l’élaboration de la politique environnementale  </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Principe d’intégration : la protection et la bonne gestion de l’environnement sont partie intégrante de la politique nationale de développement économique, social et culturel ;</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 xml:space="preserve">Principe de planification : l’instauration d’un équilibre nécessaire entre les exigences du développement national et celles de la protection de l’environnement lors de l’élaboration des plans sectoriels de développement et l’intégration du concept du développement durable lors de l’élaboration et de l’exécution de ces plans ; </w:t>
      </w:r>
    </w:p>
    <w:p w:rsidR="001B1088" w:rsidRPr="00F61D8B" w:rsidRDefault="00421328" w:rsidP="00A27A4E">
      <w:pPr>
        <w:numPr>
          <w:ilvl w:val="1"/>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La prise en considération de la protection de l’environnement et de l’équilibre écologique lors de l’élaboration et de l’exécution des plans d’aménagement du territoire.</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Principe pollueur-payeur : la mise en application effective des principes de l’usager payeur et du pollueur payeur en ce qui concerne la réalisation et la gestion des projets économiques et sociaux et la prestation de services ;</w:t>
      </w:r>
    </w:p>
    <w:p w:rsidR="001B1088" w:rsidRPr="00F61D8B" w:rsidRDefault="00421328" w:rsidP="00A27A4E">
      <w:pPr>
        <w:numPr>
          <w:ilvl w:val="1"/>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Tout préjudice consécutif à une atteinte à l’environnement engage la responsabilité directe ou indirecte de son auteur qui doit en assurer la réparation.</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Principe d’étude d’impact : toute utilisation des ressources de l’environnement peut donner lieu à une étude d’impact ;</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lastRenderedPageBreak/>
        <w:t xml:space="preserve">Principe de précaution : pour protéger l’environnement, des mesures de précaution doivent être largement appliquées par les États selon leurs capacités. En cas de risque de dommages graves ou irréversibles, l’absence de certitude scientifique absolue ne doit pas servir de prétexte pour remettre à plus tard l’adoption de mesures effectives visant à prévenir la dégradation de l’environnement. </w:t>
      </w:r>
    </w:p>
    <w:p w:rsidR="001B1088" w:rsidRPr="00F61D8B" w:rsidRDefault="00421328" w:rsidP="00A27A4E">
      <w:pPr>
        <w:numPr>
          <w:ilvl w:val="0"/>
          <w:numId w:val="62"/>
        </w:numPr>
        <w:jc w:val="both"/>
        <w:rPr>
          <w:rFonts w:ascii="Times New Roman" w:hAnsi="Times New Roman"/>
          <w:color w:val="000000"/>
          <w:shd w:val="clear" w:color="auto" w:fill="FFFFFF"/>
        </w:rPr>
      </w:pPr>
      <w:r w:rsidRPr="00F61D8B">
        <w:rPr>
          <w:rFonts w:ascii="Times New Roman" w:hAnsi="Times New Roman"/>
          <w:color w:val="000000"/>
          <w:shd w:val="clear" w:color="auto" w:fill="FFFFFF"/>
        </w:rPr>
        <w:t>Principe de coopération : le respect des accords internationaux en matière d’environnement lors de l’élaboration aussi bien des plans et programmes de développement que de la législation environnementale.</w:t>
      </w:r>
    </w:p>
    <w:p w:rsidR="001B1088" w:rsidRPr="00F61D8B" w:rsidRDefault="00421328" w:rsidP="00A27A4E">
      <w:pPr>
        <w:jc w:val="both"/>
      </w:pPr>
      <w:r w:rsidRPr="00F61D8B">
        <w:t xml:space="preserve">La loi donne également certaines orientations qui intéressent le programme notamment dans le domaine de la gestion du territoire défini </w:t>
      </w:r>
      <w:r w:rsidRPr="00F61D8B">
        <w:rPr>
          <w:b/>
          <w:bCs/>
        </w:rPr>
        <w:t>dans le chapitre V</w:t>
      </w:r>
      <w:r w:rsidRPr="00F61D8B">
        <w:t>: des établissements humains :</w:t>
      </w:r>
    </w:p>
    <w:p w:rsidR="001B1088" w:rsidRPr="00F61D8B" w:rsidRDefault="00421328" w:rsidP="00A27A4E">
      <w:pPr>
        <w:jc w:val="both"/>
      </w:pPr>
      <w:r w:rsidRPr="00F61D8B">
        <w:t>ARTICLE 46 : Une zone réservée à l’habitat humain doit bénéficier d’une réserve d’espaces verts et de loisirs au moins égale à 5 % de la superficie totale dans les zones urbaines et 12 % dans les zones rurales.</w:t>
      </w:r>
    </w:p>
    <w:p w:rsidR="001B1088" w:rsidRPr="00F61D8B" w:rsidRDefault="00421328" w:rsidP="00A27A4E">
      <w:pPr>
        <w:jc w:val="both"/>
      </w:pPr>
      <w:r w:rsidRPr="00F61D8B">
        <w:t xml:space="preserve">ARTICLE 49 : Les plans d’urbanisme doivent intégrer les impératifs de protection de l’environnement dans le choix, l’emplacement et la réalisation des zones d’activités économiques, de résidence et de loisirs.  Les services du Ministère chargé de l’Environnement sont consultés, pour avis, avant approbation des plans d’urbanisme. </w:t>
      </w:r>
    </w:p>
    <w:p w:rsidR="001B1088" w:rsidRPr="00F61D8B" w:rsidRDefault="00421328" w:rsidP="00A27A4E">
      <w:pPr>
        <w:jc w:val="both"/>
      </w:pPr>
      <w:r w:rsidRPr="00F61D8B">
        <w:t xml:space="preserve">ARTICLE 50 : Les zones inondables et les zones classées non aedificandi par les schémas directeurs d’aménagement urbain doivent être préservées de toutes occupations humaines.  Afin de conserver un environnement urbain décent, dans les zones urbanisées, les emprises des espaces publics et de circulation doivent rester inoccupées tel que prévu par les plans d’urbanisme. </w:t>
      </w:r>
    </w:p>
    <w:p w:rsidR="001B1088" w:rsidRPr="00F61D8B" w:rsidRDefault="00421328" w:rsidP="00A27A4E">
      <w:pPr>
        <w:jc w:val="both"/>
      </w:pPr>
      <w:r w:rsidRPr="00F61D8B">
        <w:t xml:space="preserve">Toute personne qui s’installe dans une telle zone s’expose à une expulsion sans préjudice d’autres sanctions prévues par la présente loi. </w:t>
      </w:r>
    </w:p>
    <w:p w:rsidR="001B1088" w:rsidRPr="00F61D8B" w:rsidRDefault="00421328" w:rsidP="00A27A4E">
      <w:pPr>
        <w:jc w:val="both"/>
      </w:pPr>
      <w:r w:rsidRPr="00F61D8B">
        <w:t>ARTICLE 51 : L’État et les Collectivités locales veillent à la propreté des établissements humains et au respect des normes d’urbanisme et d’habitat.</w:t>
      </w:r>
    </w:p>
    <w:p w:rsidR="001B1088" w:rsidRPr="00F61D8B" w:rsidRDefault="001B1088" w:rsidP="00A27A4E">
      <w:pPr>
        <w:jc w:val="both"/>
      </w:pPr>
    </w:p>
    <w:p w:rsidR="001B1088" w:rsidRPr="00F61D8B" w:rsidRDefault="00421328" w:rsidP="00A27A4E">
      <w:pPr>
        <w:jc w:val="both"/>
      </w:pPr>
      <w:r w:rsidRPr="00F61D8B">
        <w:t xml:space="preserve">Les principes et les obligations liées à l’évaluation environnementale de projet sont développés au </w:t>
      </w:r>
      <w:r w:rsidRPr="00F61D8B">
        <w:rPr>
          <w:b/>
          <w:bCs/>
        </w:rPr>
        <w:t>chapitre VI</w:t>
      </w:r>
      <w:r w:rsidRPr="00F61D8B">
        <w:t xml:space="preserve"> : des mécanismes d’intégration de l’environnement, dont les principaux articles, sont donnés ici  </w:t>
      </w:r>
    </w:p>
    <w:p w:rsidR="001B1088" w:rsidRPr="00F61D8B" w:rsidRDefault="00421328" w:rsidP="00A27A4E">
      <w:pPr>
        <w:jc w:val="both"/>
      </w:pPr>
      <w:r w:rsidRPr="00F61D8B">
        <w:t xml:space="preserve">ARTICLE 97 : L’État veille à l’intégration de l’Environnement à tous les niveaux des politiques de développement notamment à travers :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 xml:space="preserve">L’évaluation environnementale stratégique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 xml:space="preserve">L’étude d’impact environnemental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 xml:space="preserve">Le suivi évaluation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L’audit environnemental</w:t>
      </w:r>
    </w:p>
    <w:p w:rsidR="001B1088" w:rsidRPr="00F61D8B" w:rsidRDefault="00421328" w:rsidP="00A27A4E">
      <w:pPr>
        <w:jc w:val="both"/>
      </w:pPr>
      <w:r w:rsidRPr="00F61D8B">
        <w:t xml:space="preserve">ARTICLE 98 : L’évaluation environnementale stratégique est requise dans deux conditions :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lastRenderedPageBreak/>
        <w:t xml:space="preserve">La planification d’un secteur ou d’une filière,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 xml:space="preserve">La réalisation d’un grand projet ou programme, susceptibles d’influencer des facteurs importants de l’équilibre environnemental.  </w:t>
      </w:r>
    </w:p>
    <w:p w:rsidR="001B1088" w:rsidRPr="00F61D8B" w:rsidRDefault="00421328" w:rsidP="00A27A4E">
      <w:pPr>
        <w:jc w:val="both"/>
      </w:pPr>
      <w:r w:rsidRPr="00F61D8B">
        <w:t xml:space="preserve">ARTICLE 99 : </w:t>
      </w:r>
      <w:r w:rsidRPr="00F61D8B">
        <w:rPr>
          <w:b/>
          <w:bCs/>
        </w:rPr>
        <w:t>L’étude d’impact environnementale</w:t>
      </w:r>
      <w:r w:rsidRPr="00F61D8B">
        <w:t xml:space="preserve"> est obligatoire pour toutes activités susceptibles de produire des incidences sur l’environnement et la santé. L’étude d’impact environnementale est sanctionnée par une autorisation du Ministère chargé de l’environnement. ARTICLE 100 : L’étude d’impact environnemental consiste en une procédure contradictoire prospective sur les éventuels impacts d’une activité. Toute personne susceptible d’être affectée par l’activité a droit d’être informée et entendue.  </w:t>
      </w:r>
    </w:p>
    <w:p w:rsidR="001B1088" w:rsidRPr="00F61D8B" w:rsidRDefault="00421328" w:rsidP="00A27A4E">
      <w:pPr>
        <w:jc w:val="both"/>
      </w:pPr>
      <w:r w:rsidRPr="00F61D8B">
        <w:t>ARTICLE 101 : L’étude d’impact sur l’environnement comporte au minimum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 xml:space="preserve">L’analyse de l’état initial du site et de son environnement,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La description du projet,</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 xml:space="preserve">L’étude des modifications que le projet est susceptible d’engendrer, et les mesures envisagées pour supprimer, réduire ou compenser les impacts négatifs de l’activité sur l’environnement et la santé, </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Le coût de ces mesures avant, pendant et après la réalisation du projet,</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La réalisation d’un plan de gestion environnemental,</w:t>
      </w:r>
    </w:p>
    <w:p w:rsidR="001B1088" w:rsidRPr="00F61D8B" w:rsidRDefault="00421328" w:rsidP="00A27A4E">
      <w:pPr>
        <w:numPr>
          <w:ilvl w:val="0"/>
          <w:numId w:val="63"/>
        </w:numPr>
        <w:ind w:left="714" w:hanging="357"/>
        <w:jc w:val="both"/>
        <w:rPr>
          <w:rFonts w:ascii="Times New Roman" w:hAnsi="Times New Roman"/>
        </w:rPr>
      </w:pPr>
      <w:r w:rsidRPr="00F61D8B">
        <w:rPr>
          <w:rFonts w:ascii="Times New Roman" w:hAnsi="Times New Roman"/>
        </w:rPr>
        <w:t>L’audience publique.</w:t>
      </w:r>
    </w:p>
    <w:p w:rsidR="001B1088" w:rsidRPr="00F61D8B" w:rsidRDefault="00421328" w:rsidP="00A27A4E">
      <w:pPr>
        <w:jc w:val="both"/>
        <w:rPr>
          <w:b/>
          <w:bCs/>
        </w:rPr>
      </w:pPr>
      <w:r w:rsidRPr="00F61D8B">
        <w:rPr>
          <w:b/>
          <w:bCs/>
        </w:rPr>
        <w:t>Le Décret n°2011-029/PR/MHUEAT du 24 février 2011 portant révision de la procédure d’étude d’impact environnemental</w:t>
      </w:r>
    </w:p>
    <w:p w:rsidR="001B1088" w:rsidRPr="00F61D8B" w:rsidRDefault="00421328" w:rsidP="00A27A4E">
      <w:pPr>
        <w:jc w:val="both"/>
      </w:pPr>
      <w:r w:rsidRPr="00F61D8B">
        <w:t xml:space="preserve">Le décret prévoit un processus de screening (catégorisation) qui est décrit comme étant la procédure qui permet de déterminer si un projet doit faire l’objet d’une étude d’impact environnemental sommaire ou détaillée ou s’il est exempté de la procédure d’étude d’impact environnemental. </w:t>
      </w:r>
    </w:p>
    <w:p w:rsidR="001B1088" w:rsidRPr="00F61D8B" w:rsidRDefault="00421328" w:rsidP="00A27A4E">
      <w:pPr>
        <w:jc w:val="both"/>
      </w:pPr>
      <w:r w:rsidRPr="00F61D8B">
        <w:t>Art.3. :</w:t>
      </w:r>
    </w:p>
    <w:p w:rsidR="001B1088" w:rsidRPr="00F61D8B" w:rsidRDefault="00421328" w:rsidP="00A27A4E">
      <w:pPr>
        <w:numPr>
          <w:ilvl w:val="0"/>
          <w:numId w:val="64"/>
        </w:numPr>
        <w:jc w:val="both"/>
        <w:rPr>
          <w:rFonts w:ascii="Times New Roman" w:hAnsi="Times New Roman"/>
        </w:rPr>
      </w:pPr>
      <w:r w:rsidRPr="00F61D8B">
        <w:rPr>
          <w:rFonts w:ascii="Times New Roman" w:hAnsi="Times New Roman"/>
        </w:rPr>
        <w:t>Toutes activités susceptibles d’induire des impacts négatifs sur l’environnement doivent faire l’objet d’une étude d’impact environnemental préalable. Les activités publiques sont également visées par le présent Décret. L’étude d’impact environnemental doit être intégrée dans les études de faisabilité.</w:t>
      </w:r>
    </w:p>
    <w:p w:rsidR="001B1088" w:rsidRPr="00F61D8B" w:rsidRDefault="00421328" w:rsidP="00A27A4E">
      <w:pPr>
        <w:numPr>
          <w:ilvl w:val="0"/>
          <w:numId w:val="64"/>
        </w:numPr>
        <w:jc w:val="both"/>
        <w:rPr>
          <w:rFonts w:ascii="Times New Roman" w:hAnsi="Times New Roman"/>
        </w:rPr>
      </w:pPr>
      <w:r w:rsidRPr="00F61D8B">
        <w:rPr>
          <w:rFonts w:ascii="Times New Roman" w:hAnsi="Times New Roman"/>
        </w:rPr>
        <w:t xml:space="preserve">L’étude d’impact environnemental est particulièrement requise pour toutes activités se situant dans une zone sensible ou protégée. Les zones sensibles et les zones protégées seront définies par voie réglementaire. </w:t>
      </w:r>
    </w:p>
    <w:p w:rsidR="001B1088" w:rsidRPr="00F61D8B" w:rsidRDefault="00421328" w:rsidP="00A27A4E">
      <w:pPr>
        <w:jc w:val="both"/>
      </w:pPr>
      <w:r w:rsidRPr="00F61D8B">
        <w:t>Art.4. : L’étude d’impact environnemental peut être sommaire ou détaillée en fonction de la taille et de la nature du projet.</w:t>
      </w:r>
    </w:p>
    <w:p w:rsidR="001B1088" w:rsidRPr="00F61D8B" w:rsidRDefault="001B1088" w:rsidP="00A27A4E">
      <w:pPr>
        <w:jc w:val="both"/>
      </w:pPr>
    </w:p>
    <w:p w:rsidR="001B1088" w:rsidRPr="00F61D8B" w:rsidRDefault="00421328" w:rsidP="00A27A4E">
      <w:pPr>
        <w:jc w:val="both"/>
      </w:pPr>
      <w:bookmarkStart w:id="70" w:name="_Toc31404133"/>
      <w:bookmarkStart w:id="71" w:name="_Toc72607790"/>
      <w:r w:rsidRPr="00F61D8B">
        <w:lastRenderedPageBreak/>
        <w:t>Code de l’Eau</w:t>
      </w:r>
      <w:bookmarkEnd w:id="70"/>
      <w:bookmarkEnd w:id="71"/>
    </w:p>
    <w:p w:rsidR="001B1088" w:rsidRPr="00F61D8B" w:rsidRDefault="00421328" w:rsidP="00A27A4E">
      <w:pPr>
        <w:jc w:val="both"/>
        <w:rPr>
          <w:color w:val="000000"/>
          <w:shd w:val="clear" w:color="auto" w:fill="FFFFFF"/>
        </w:rPr>
      </w:pPr>
      <w:r w:rsidRPr="00F61D8B">
        <w:rPr>
          <w:color w:val="000000"/>
          <w:shd w:val="clear" w:color="auto" w:fill="FFFFFF"/>
        </w:rPr>
        <w:t>Le code de l’eau :(</w:t>
      </w:r>
      <w:r w:rsidRPr="00F61D8B">
        <w:rPr>
          <w:b/>
          <w:bCs/>
          <w:color w:val="000000"/>
          <w:shd w:val="clear" w:color="auto" w:fill="FFFFFF"/>
        </w:rPr>
        <w:t>loi n°93/AN/95/3ème L u 4 avril 1996</w:t>
      </w:r>
      <w:r w:rsidRPr="00F61D8B">
        <w:rPr>
          <w:color w:val="000000"/>
          <w:shd w:val="clear" w:color="auto" w:fill="FFFFFF"/>
        </w:rPr>
        <w:t>) portant sur la gestion rationnelle des ressources en eau. Elle prévoit les conditions de prélèvement et d’utilisation des eaux, les normes à respecter, les possibilités d’amélioration de l’alimentation en eau de la population et du cheptel, les mesures de lutte contre la pollution.</w:t>
      </w:r>
    </w:p>
    <w:p w:rsidR="001B1088" w:rsidRPr="00F61D8B" w:rsidRDefault="001B1088" w:rsidP="00A27A4E">
      <w:pPr>
        <w:jc w:val="both"/>
      </w:pPr>
    </w:p>
    <w:p w:rsidR="001B1088" w:rsidRPr="00F61D8B" w:rsidRDefault="00421328" w:rsidP="00A27A4E">
      <w:pPr>
        <w:jc w:val="both"/>
      </w:pPr>
      <w:bookmarkStart w:id="72" w:name="_Toc31404134"/>
      <w:bookmarkStart w:id="73" w:name="_Toc72607791"/>
      <w:r w:rsidRPr="00F61D8B">
        <w:t>Code du travail</w:t>
      </w:r>
      <w:bookmarkEnd w:id="72"/>
      <w:bookmarkEnd w:id="73"/>
    </w:p>
    <w:p w:rsidR="001B1088" w:rsidRPr="00F61D8B" w:rsidRDefault="00421328" w:rsidP="00A27A4E">
      <w:pPr>
        <w:jc w:val="both"/>
        <w:rPr>
          <w:color w:val="000000"/>
          <w:shd w:val="clear" w:color="auto" w:fill="FFFFFF"/>
        </w:rPr>
      </w:pPr>
      <w:r w:rsidRPr="00F61D8B">
        <w:rPr>
          <w:color w:val="000000"/>
          <w:shd w:val="clear" w:color="auto" w:fill="FFFFFF"/>
        </w:rPr>
        <w:t>Il s’agit d’un cadre légal de travail et de sécurité. Ainsi, la loi n°133/AN/05/5ème, promulguée en Janvier 2006, portant sur le Code du Travail, réglemente toutes les activités impliquant l’emploi de travailleurs et impose des obligations aux employeurs et employés. Pour les besoins de la gestion des prestataires externes, des vérifications devront aussi être effectuées pour s’assurer que ceux-ci respectent bien les dispositions du Code en matière de gestion de leurs employés.</w:t>
      </w:r>
    </w:p>
    <w:p w:rsidR="001B1088" w:rsidRPr="00F61D8B" w:rsidRDefault="00421328" w:rsidP="00A27A4E">
      <w:pPr>
        <w:jc w:val="both"/>
        <w:rPr>
          <w:shd w:val="clear" w:color="auto" w:fill="FFFFFF"/>
        </w:rPr>
      </w:pPr>
      <w:r w:rsidRPr="00F61D8B">
        <w:rPr>
          <w:color w:val="000000"/>
          <w:shd w:val="clear" w:color="auto" w:fill="FFFFFF"/>
        </w:rPr>
        <w:t>A titre d’exemple, le décret 2007-0230/PR/MS du 2 décembre 2007 qui fixe l’interdiction de</w:t>
      </w:r>
      <w:r w:rsidRPr="00F61D8B">
        <w:rPr>
          <w:shd w:val="clear" w:color="auto" w:fill="FFFFFF"/>
        </w:rPr>
        <w:t xml:space="preserve"> fumer dans les lieux publics, qui incluent les lieux de travail privés. Cette interdiction s’étend aux véhicules utilisés dans le cadre d’un emploi, avec à leur bord au moins deux employés. </w:t>
      </w:r>
    </w:p>
    <w:p w:rsidR="001B1088" w:rsidRPr="00F61D8B" w:rsidRDefault="001B1088" w:rsidP="00A27A4E">
      <w:pPr>
        <w:jc w:val="both"/>
        <w:rPr>
          <w:shd w:val="clear" w:color="auto" w:fill="FFFFFF"/>
        </w:rPr>
      </w:pPr>
    </w:p>
    <w:p w:rsidR="001B1088" w:rsidRPr="00F61D8B" w:rsidRDefault="00421328" w:rsidP="00A27A4E">
      <w:pPr>
        <w:tabs>
          <w:tab w:val="center" w:pos="4536"/>
        </w:tabs>
        <w:spacing w:after="0" w:line="240" w:lineRule="auto"/>
        <w:ind w:hanging="5"/>
        <w:jc w:val="both"/>
      </w:pPr>
      <w:r w:rsidRPr="00F61D8B">
        <w:t>La loi°133/AN/05/5ème du 26 janvier 2006 portant Code du Travail explicite les principes d’équité et d’égalité dans l’accès au travail. Elle stipule clairement que l’âge minimum d’accès au marché du travail est fixé à 16 ans. Les jeunes employés âgés entre 16 et 18 ans ont les mêmes droits que les travailleurs de leur catégorie professionnelle. Cette loi explicite également que le travail forcé est interdit et toute discrimination fondée sur la race, la couleur, le sexe, la religion, etc. est interdite</w:t>
      </w:r>
    </w:p>
    <w:p w:rsidR="001B1088" w:rsidRPr="00F61D8B" w:rsidRDefault="001B1088" w:rsidP="00A27A4E">
      <w:pPr>
        <w:jc w:val="both"/>
        <w:rPr>
          <w:b/>
        </w:rPr>
      </w:pPr>
    </w:p>
    <w:p w:rsidR="001B1088" w:rsidRPr="00F61D8B" w:rsidRDefault="00421328" w:rsidP="00A27A4E">
      <w:pPr>
        <w:jc w:val="both"/>
      </w:pPr>
      <w:bookmarkStart w:id="74" w:name="_Toc72607792"/>
      <w:bookmarkStart w:id="75" w:name="_Toc31404135"/>
      <w:r w:rsidRPr="00F61D8B">
        <w:t>Code Minier (Loi n°138/AN/16/7ème L du 23 juillet 2016)</w:t>
      </w:r>
      <w:bookmarkEnd w:id="74"/>
    </w:p>
    <w:p w:rsidR="001B1088" w:rsidRPr="00F61D8B" w:rsidRDefault="001B1088" w:rsidP="00A27A4E">
      <w:pPr>
        <w:jc w:val="both"/>
      </w:pPr>
    </w:p>
    <w:p w:rsidR="001B1088" w:rsidRPr="00F61D8B" w:rsidRDefault="00421328" w:rsidP="00A27A4E">
      <w:pPr>
        <w:jc w:val="both"/>
      </w:pPr>
      <w:r w:rsidRPr="00F61D8B">
        <w:t xml:space="preserve">Code minier Les dispositions de la Loi n°138/AN/16/7èmeL du 23 juillet 2016 portant Code minier, s'appliquent aux activités d'infrastructure géologique, de reconnaissance, d'exploration et d'exploitation minières des substances minérales à l'exclusion de l‘eau et des substances énergétiques fossiles et géothermiques qui sont soumises aux dispositions législatives qui leurs sont spécifiques mais qui demeurent néanmoins soumises à l’obligation du dépôt légal de l'information géologique prévu tel que stipulé par l’article 21 de la présente loi. </w:t>
      </w:r>
    </w:p>
    <w:p w:rsidR="001B1088" w:rsidRPr="00F61D8B" w:rsidRDefault="00421328" w:rsidP="00A27A4E">
      <w:pPr>
        <w:jc w:val="both"/>
      </w:pPr>
      <w:r w:rsidRPr="00F61D8B">
        <w:t>De plus, ce texte réglementaire explicite les substances minérales relevant du régime de carrière destinées entre autre à la construction (Art 18 chap. «3») ; La nécessité d’avoir un permis d’exploitation de carrière (art 25 chap. 6) ; La durée de validité et de renouvellement d’un titre minier, pour l’exploitation de carrière : dix années avec possibilité de renouvellements successifs par périodes de 10 années (art 32 chap. 6) </w:t>
      </w:r>
      <w:proofErr w:type="gramStart"/>
      <w:r w:rsidRPr="00F61D8B">
        <w:t>;Leur</w:t>
      </w:r>
      <w:proofErr w:type="gramEnd"/>
      <w:r w:rsidRPr="00F61D8B">
        <w:t xml:space="preserve"> mode d’exploitation ainsi que l’engagement de l’exploitant minier pour protection de l’environnement du site après exploitation de la carrière.</w:t>
      </w:r>
    </w:p>
    <w:p w:rsidR="001B1088" w:rsidRPr="00F61D8B" w:rsidRDefault="001B1088" w:rsidP="00A27A4E">
      <w:pPr>
        <w:jc w:val="both"/>
      </w:pPr>
    </w:p>
    <w:p w:rsidR="001B1088" w:rsidRPr="00F61D8B" w:rsidRDefault="00421328" w:rsidP="00A27A4E">
      <w:pPr>
        <w:jc w:val="both"/>
      </w:pPr>
      <w:bookmarkStart w:id="76" w:name="_Toc72607793"/>
      <w:r w:rsidRPr="00F61D8B">
        <w:t>Délibérations et arrêtés traitant la gestion des déchets et ordures ménagères</w:t>
      </w:r>
      <w:bookmarkEnd w:id="75"/>
      <w:bookmarkEnd w:id="76"/>
    </w:p>
    <w:p w:rsidR="001B1088" w:rsidRPr="00F61D8B" w:rsidRDefault="00421328" w:rsidP="00A27A4E">
      <w:pPr>
        <w:jc w:val="both"/>
        <w:rPr>
          <w:color w:val="000000"/>
          <w:shd w:val="clear" w:color="auto" w:fill="FFFFFF"/>
        </w:rPr>
      </w:pPr>
      <w:r w:rsidRPr="00F61D8B">
        <w:rPr>
          <w:color w:val="000000"/>
          <w:shd w:val="clear" w:color="auto" w:fill="FFFFFF"/>
        </w:rPr>
        <w:t xml:space="preserve">La délibération n° 472 / 6e L du 24 Mai 1968 rendue exécutoire par l’Arrêté n° 879/SG/CD du 2 Juin 1968 portant « Règlement d’hygiène et de voirie ». Elle fixe les règles qui doivent être observées en matière d’hygiène dans l’ensemble du territoire, notamment en ce qui concerne la voie publique, l’habitat, l’alimentation, l’élimination des eaux et matières usées, etc. Le texte aborde la question des ordures ménagères, les récipients de collecte ainsi que l’interdiction du brûlage à l’air libre sur la voie publique. </w:t>
      </w:r>
    </w:p>
    <w:p w:rsidR="001B1088" w:rsidRPr="00F61D8B" w:rsidRDefault="00421328" w:rsidP="00A27A4E">
      <w:pPr>
        <w:jc w:val="both"/>
        <w:rPr>
          <w:color w:val="000000"/>
          <w:shd w:val="clear" w:color="auto" w:fill="FFFFFF"/>
        </w:rPr>
      </w:pPr>
      <w:r w:rsidRPr="00F61D8B">
        <w:rPr>
          <w:color w:val="000000"/>
          <w:shd w:val="clear" w:color="auto" w:fill="FFFFFF"/>
        </w:rPr>
        <w:t>L’arrêté n° 86-0744/PR/MINT du 16 juin 1986 portant réglementation de l’élimination des déchets et du fonctionnement de la décharge de Douda. Cet arrêté dispose, entre autres, que les déchets toxiques exclus de la décharge de Douda doivent être déposés dans un emplacement déterminé par le District.</w:t>
      </w:r>
    </w:p>
    <w:p w:rsidR="001B1088" w:rsidRPr="00F61D8B" w:rsidRDefault="001B1088" w:rsidP="00A27A4E">
      <w:pPr>
        <w:jc w:val="both"/>
        <w:rPr>
          <w:color w:val="000000"/>
          <w:shd w:val="clear" w:color="auto" w:fill="FFFFFF"/>
        </w:rPr>
      </w:pPr>
    </w:p>
    <w:p w:rsidR="001B1088" w:rsidRPr="00F61D8B" w:rsidRDefault="00421328" w:rsidP="00A27A4E">
      <w:pPr>
        <w:jc w:val="both"/>
      </w:pPr>
      <w:bookmarkStart w:id="77" w:name="_Toc31404136"/>
      <w:bookmarkStart w:id="78" w:name="_Toc72607794"/>
      <w:r w:rsidRPr="00F61D8B">
        <w:t>Loi sur les énergies renouvelables</w:t>
      </w:r>
      <w:bookmarkEnd w:id="77"/>
      <w:bookmarkEnd w:id="78"/>
    </w:p>
    <w:p w:rsidR="001B1088" w:rsidRPr="00F61D8B" w:rsidRDefault="00421328" w:rsidP="00A27A4E">
      <w:pPr>
        <w:jc w:val="both"/>
      </w:pPr>
      <w:r w:rsidRPr="00F61D8B">
        <w:t xml:space="preserve">La Loi n°90-AN-15-7ème L du 01-07-2015 institue le cadre législatif relatif à l'efficacité énergétique. Dans son Article 3, sont définies les énergies renouvelables comme toute action permettant de transformer les ressources naturelles locales renouvelables pour la production d'énergie. Elles intègrent l'énergie éolienne, l'énergie solaire, la géothermie, l'hydraulique et la biomasse solide et liquide. L’article 19 précise la promotion des énergies renouvelables. Les services de l'Etat, en particulier l'EDD et l'ADME, sont tenus de faciliter pour les ménages, les entreprises et les investisseurs privés la production d'électricité à partir des énergies renouvelables dans le cadre des dispositions prévue par la loi portant réglementation des activités des producteurs indépendants d'électricité. L’article 20 explicite le droit de production d'électricité par les énergies renouvelables connecté au réseau. Tout producteur d'électricité à partir d'énergies renouvelables pour sa consommation propre, connecté au réseau électrique national en basse tension, bénéficie du droit de vente de ses excédents exclusivement à la société “Electricité de Djibouti” qui s'engage à les acheter dans le cadre d'un contrat-type approuvé par arrêté sur proposition du Ministre chargé de l'énergie. </w:t>
      </w:r>
    </w:p>
    <w:p w:rsidR="001B1088" w:rsidRPr="00F61D8B" w:rsidRDefault="00421328" w:rsidP="00A27A4E">
      <w:pPr>
        <w:jc w:val="both"/>
      </w:pPr>
      <w:bookmarkStart w:id="79" w:name="_Toc31404137"/>
      <w:bookmarkStart w:id="80" w:name="_Toc72607795"/>
      <w:r w:rsidRPr="00F61D8B">
        <w:t>Loi sur la protection de la biodiversité</w:t>
      </w:r>
      <w:bookmarkEnd w:id="79"/>
      <w:bookmarkEnd w:id="80"/>
    </w:p>
    <w:p w:rsidR="001B1088" w:rsidRPr="00F61D8B" w:rsidRDefault="00421328" w:rsidP="00A27A4E">
      <w:pPr>
        <w:jc w:val="both"/>
        <w:rPr>
          <w:color w:val="000000"/>
          <w:shd w:val="clear" w:color="auto" w:fill="FFFFFF"/>
        </w:rPr>
      </w:pPr>
      <w:r w:rsidRPr="00F61D8B">
        <w:rPr>
          <w:color w:val="000000"/>
          <w:shd w:val="clear" w:color="auto" w:fill="FFFFFF"/>
        </w:rPr>
        <w:t>La loi n°106/AN/00/4ème L du 29 octobre 2000 portant loi-cadre sur l'environnement précise dans son article 39 « les espèces et leurs habitats bénéficient de protection spéciale à travers l'instauration d'Aires Protégées, des listes des espèces protégées et la réglementation de l'introduction, quelle qu'en soit l'origine, de toute espèce pouvant porter atteinte aux espèces déjà sur place ou à leurs milieux particuliers ». De plus, un décret n°20040065/PR/MHUEAT portant protection de la biodiversité a été publique le 22 avril 2004. Dans ces articles 5 et 11, ce texte indique les listes nominatives des espèces animales et végétales qui sont protégées à l’échelle nationale et toute forme d’exploitation de ces espèces (chasse, commerce, coupe, etc.) est strictement interdite.</w:t>
      </w:r>
    </w:p>
    <w:p w:rsidR="001B1088" w:rsidRPr="00F61D8B" w:rsidRDefault="00421328" w:rsidP="00A27A4E">
      <w:pPr>
        <w:jc w:val="both"/>
      </w:pPr>
      <w:bookmarkStart w:id="81" w:name="_Toc72607796"/>
      <w:bookmarkStart w:id="82" w:name="_Toc31404138"/>
      <w:r w:rsidRPr="00F61D8B">
        <w:t>Loi sur la création des Aires Protégées Terrestres et Marines</w:t>
      </w:r>
      <w:bookmarkEnd w:id="81"/>
    </w:p>
    <w:p w:rsidR="001B1088" w:rsidRPr="00F61D8B" w:rsidRDefault="00421328" w:rsidP="00A27A4E">
      <w:pPr>
        <w:jc w:val="both"/>
      </w:pPr>
      <w:r w:rsidRPr="00F61D8B">
        <w:t xml:space="preserve">La loi n°45/AN/04/5ème L portant création des Aires Protégées Terrestres et Marines qui créent des Aires Protégées Terrestres sur les sites énumérés ci-dessous : </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lastRenderedPageBreak/>
        <w:t>Forêt du Day,</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t>Forêt de Mabla,</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t>Lac Abbé,</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t xml:space="preserve">Lac Assal. </w:t>
      </w:r>
    </w:p>
    <w:p w:rsidR="001B1088" w:rsidRPr="00F61D8B" w:rsidRDefault="00421328" w:rsidP="00A27A4E">
      <w:pPr>
        <w:jc w:val="both"/>
      </w:pPr>
      <w:r w:rsidRPr="00F61D8B">
        <w:t>Et des aires protégées marines sur les sites suivants</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t>Iles Musha et Maskhali,</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t>Iles des Sept Frères ainsi que Ras Syan, Khor Angar et la forêt de Godoria,</w:t>
      </w:r>
    </w:p>
    <w:p w:rsidR="001B1088" w:rsidRPr="00F61D8B" w:rsidRDefault="00421328" w:rsidP="00A27A4E">
      <w:pPr>
        <w:numPr>
          <w:ilvl w:val="0"/>
          <w:numId w:val="65"/>
        </w:numPr>
        <w:jc w:val="both"/>
        <w:rPr>
          <w:rFonts w:ascii="Times New Roman" w:hAnsi="Times New Roman"/>
        </w:rPr>
      </w:pPr>
      <w:r w:rsidRPr="00F61D8B">
        <w:rPr>
          <w:rFonts w:ascii="Times New Roman" w:hAnsi="Times New Roman"/>
        </w:rPr>
        <w:t xml:space="preserve">Haramous. </w:t>
      </w:r>
    </w:p>
    <w:p w:rsidR="001B1088" w:rsidRPr="00F61D8B" w:rsidRDefault="00421328" w:rsidP="00A27A4E">
      <w:pPr>
        <w:jc w:val="both"/>
      </w:pPr>
      <w:r w:rsidRPr="00F61D8B">
        <w:t>Les Aires Protégées Terrestres et Marines ne constituent pas des zones fermées et ne sont pas interdites d'accès. Les activités d'élevage et de pêche pratiquées de façon traditionnelle et artisanale ainsi que l'écotourisme y sont autorisées mais réglementées et contrôlées en vue de préserver la biodiversité.</w:t>
      </w:r>
    </w:p>
    <w:p w:rsidR="001B1088" w:rsidRPr="00F61D8B" w:rsidRDefault="00421328" w:rsidP="00A27A4E">
      <w:pPr>
        <w:jc w:val="both"/>
        <w:rPr>
          <w:b/>
          <w:bCs/>
        </w:rPr>
      </w:pPr>
      <w:r w:rsidRPr="00F61D8B">
        <w:rPr>
          <w:b/>
          <w:bCs/>
        </w:rPr>
        <w:t>Décret n°2004-0065/PR/MHUEAT Portant protection de la biodiversité institut l’interdiction de la chasse sur l’ensemble du territoire ainsi que la liste des espèces protégées à son article 5. L’article 10 interdit la coupe d’arbre sans autorisation du MEHU.</w:t>
      </w:r>
    </w:p>
    <w:p w:rsidR="001B1088" w:rsidRPr="00F61D8B" w:rsidRDefault="00421328" w:rsidP="00A27A4E">
      <w:pPr>
        <w:jc w:val="both"/>
      </w:pPr>
      <w:r w:rsidRPr="00F61D8B">
        <w:t>Article 5 : Les espèces animales dont la liste suit sont des espèces endémiques ou menacées d'extinction. A ce titre ces espèces bénéficient de protection spéciale. La chasse, la capture, le commerce, l'exportation et l'importation de ces espèces ainsi que de leurs produits sont interdits : le phacochère d'Erythrée, le phacochère de Somalie, la chauve-souris mastiff géante, le guépard, l'antilope beira , la gazelle de Soemmering, la gazelle de Pelzeln, la genette d'Éthiopie, le protèle, l'oryx beisa, la gazelle de Waller, l'oréotrague, le babouin hamadryas, le singe vert, le rat à crinière, la panthère, le caracal, le francolin de Djibouti, le beaumarquet de Djibouti, le souimanga, l'aigle criard, l'aigle impérial, le faucon crécerellette, le goéland à iris blanc, le busard pâle, le flamant nain, l'autruche, l'aigle de Verreaux, le python sebae, le cachalot, le dugong, le dauphin à bosse de l'Indo-Pacifique, le dauphin de risso, la baleine à bec de Cuvier, le dauphin tacheté pantropical, le dauphin longirostre, le dauphin souffleur, la tortue caret, la tortue caouanne, la tortue verte, la tortue luth, le requin gris, le Napoléon, le thon obèse, le requin baleine.</w:t>
      </w:r>
    </w:p>
    <w:p w:rsidR="001B1088" w:rsidRPr="00F61D8B" w:rsidRDefault="00421328" w:rsidP="00A27A4E">
      <w:pPr>
        <w:jc w:val="both"/>
      </w:pPr>
      <w:r w:rsidRPr="00F61D8B">
        <w:t xml:space="preserve">Article 10 : Il est interdit d'abattre tous les arbustes, y compris les palétuviers, sur toute l'étendue de la République de Djibouti, sans autorisation préalable, écrite, délivrée par le Ministère de l'Habitat, de l'Urbanisme, de l'Environnement et de l'Aménagement du Territoire. Les espèces jugées envahissantes ne sont pas concernées par le présent décret. </w:t>
      </w:r>
    </w:p>
    <w:p w:rsidR="001B1088" w:rsidRPr="00F61D8B" w:rsidRDefault="00421328" w:rsidP="00A27A4E">
      <w:pPr>
        <w:jc w:val="both"/>
      </w:pPr>
      <w:r w:rsidRPr="00F61D8B">
        <w:t>Article 11 : Les espèces végétales dont la liste suit sont des espèces endémiques ou menacées d'extinction. A ce titre ces espèces bénéficient de protection spéciale. L'abattage, l'ablation, la saignée et l'arrachage de ces espèces sont donc strictement interdits :</w:t>
      </w:r>
    </w:p>
    <w:p w:rsidR="001B1088" w:rsidRPr="00F61D8B" w:rsidRDefault="00421328" w:rsidP="00A27A4E">
      <w:pPr>
        <w:jc w:val="both"/>
      </w:pPr>
      <w:r w:rsidRPr="00F61D8B">
        <w:rPr>
          <w:i/>
          <w:iCs/>
        </w:rPr>
        <w:t xml:space="preserve">Juniperusprocera, Livistonacarinensis, Dracaena ombet, Rhusglutinosasspabyssinica, Tarchonanthuscamphoratus, Buxushildebrandtii, Terminaliabrownii, Phoenix reclinata, </w:t>
      </w:r>
      <w:r w:rsidRPr="00F61D8B">
        <w:rPr>
          <w:i/>
          <w:iCs/>
        </w:rPr>
        <w:lastRenderedPageBreak/>
        <w:t>Mimusopslaurifolia, Hyphaenethebaica, Boswelliaspp, Commiphoraspp, Rhigozumsomalense, Cadabarotundifolia, acacia seyal</w:t>
      </w:r>
      <w:proofErr w:type="gramStart"/>
      <w:r w:rsidRPr="00F61D8B">
        <w:rPr>
          <w:i/>
          <w:iCs/>
        </w:rPr>
        <w:t>,Oleaeuropaeaspp</w:t>
      </w:r>
      <w:proofErr w:type="gramEnd"/>
      <w:r w:rsidRPr="00F61D8B">
        <w:rPr>
          <w:i/>
          <w:iCs/>
        </w:rPr>
        <w:t>. Africana, Balanites rotundifolia, Teucriumspicatum, Phagnalonlavronosii, Cynoglossopsissomalensis, Carallumamireillae, Matthiolapuntensis, Tavernieraoligantha, Aponogetonnudifloris, Geraniumocellatum, Hebenariamacrantha, Halopyrummucranata, Amaranthussparganiocephalus</w:t>
      </w:r>
      <w:r w:rsidRPr="00F61D8B">
        <w:t>.</w:t>
      </w:r>
    </w:p>
    <w:p w:rsidR="001B1088" w:rsidRPr="00F61D8B" w:rsidRDefault="00421328" w:rsidP="00A27A4E">
      <w:pPr>
        <w:jc w:val="both"/>
      </w:pPr>
      <w:bookmarkStart w:id="83" w:name="_Toc72607797"/>
      <w:r w:rsidRPr="00F61D8B">
        <w:t>Loi sur la propriété foncière</w:t>
      </w:r>
      <w:bookmarkEnd w:id="82"/>
      <w:bookmarkEnd w:id="83"/>
    </w:p>
    <w:p w:rsidR="001B1088" w:rsidRPr="00F61D8B" w:rsidRDefault="00421328" w:rsidP="00A27A4E">
      <w:pPr>
        <w:jc w:val="both"/>
        <w:rPr>
          <w:color w:val="000000"/>
          <w:shd w:val="clear" w:color="auto" w:fill="FFFFFF"/>
        </w:rPr>
      </w:pPr>
      <w:r w:rsidRPr="00F61D8B">
        <w:rPr>
          <w:color w:val="000000"/>
          <w:shd w:val="clear" w:color="auto" w:fill="FFFFFF"/>
        </w:rPr>
        <w:t>Loi n°006 /AN/18/8eme L modifiant et complétant la Loi n° 177/AN/91/2ème L du 10 octobre 1991 portant organisation de la propriété foncière a pour objet de modifier et de compléter certaines dispositions de la loi relative à l'organisation de la propriété foncière et vise à l'amélioration du climat des affaires en République de Djibouti, et ce afin d'assurer à la fois la sécurité des titres de propriété et la célérité de leur délivrance. Elle édicte de nouvelles règles à suivre, en vue de simplifier et de raccourcir la procédure et le délai des opérations de transfert de propriété.</w:t>
      </w:r>
    </w:p>
    <w:p w:rsidR="001B1088" w:rsidRPr="00F61D8B" w:rsidRDefault="001B1088" w:rsidP="00A27A4E">
      <w:pPr>
        <w:jc w:val="both"/>
        <w:rPr>
          <w:color w:val="000000"/>
          <w:shd w:val="clear" w:color="auto" w:fill="FFFFFF"/>
        </w:rPr>
      </w:pPr>
    </w:p>
    <w:p w:rsidR="001B1088" w:rsidRPr="00F61D8B" w:rsidRDefault="00421328" w:rsidP="00A27A4E">
      <w:pPr>
        <w:jc w:val="both"/>
      </w:pPr>
      <w:bookmarkStart w:id="84" w:name="_Toc31404139"/>
      <w:bookmarkStart w:id="85" w:name="_Toc72607798"/>
      <w:r w:rsidRPr="00F61D8B">
        <w:t>Loi sur la santé publique</w:t>
      </w:r>
      <w:bookmarkEnd w:id="84"/>
      <w:bookmarkEnd w:id="85"/>
    </w:p>
    <w:p w:rsidR="001B1088" w:rsidRPr="00F61D8B" w:rsidRDefault="00421328" w:rsidP="00A27A4E">
      <w:pPr>
        <w:jc w:val="both"/>
        <w:rPr>
          <w:color w:val="000000"/>
          <w:shd w:val="clear" w:color="auto" w:fill="FFFFFF"/>
        </w:rPr>
      </w:pPr>
      <w:r w:rsidRPr="00F61D8B">
        <w:rPr>
          <w:color w:val="000000"/>
          <w:shd w:val="clear" w:color="auto" w:fill="FFFFFF"/>
        </w:rPr>
        <w:t>La loi de juillet 1999 (Loi n° 48/AN/99/4ème L) portant orientation de la politique de santé désigne les priorités du Gouvernement en matière de santé publique : (i) prévention des principales maladies ; (ii) protection de la santé de la mère et de l’enfant ; (iii) information et éducation sanitaire et nutritionnelle ; (iv) hygiène publique.</w:t>
      </w:r>
    </w:p>
    <w:p w:rsidR="001B1088" w:rsidRPr="00F61D8B" w:rsidRDefault="00421328" w:rsidP="00A27A4E">
      <w:pPr>
        <w:jc w:val="both"/>
      </w:pPr>
      <w:bookmarkStart w:id="86" w:name="_Toc72607799"/>
      <w:r w:rsidRPr="00F61D8B">
        <w:t>Loi sur la gestion des risques et des catastrophes</w:t>
      </w:r>
      <w:bookmarkEnd w:id="86"/>
    </w:p>
    <w:p w:rsidR="001B1088" w:rsidRPr="00F61D8B" w:rsidRDefault="00421328" w:rsidP="00A27A4E">
      <w:pPr>
        <w:autoSpaceDE w:val="0"/>
        <w:autoSpaceDN w:val="0"/>
        <w:adjustRightInd w:val="0"/>
        <w:jc w:val="both"/>
        <w:rPr>
          <w:color w:val="000000"/>
        </w:rPr>
      </w:pPr>
      <w:r w:rsidRPr="00F61D8B">
        <w:rPr>
          <w:color w:val="000000"/>
        </w:rPr>
        <w:t>La gestion de risques et des catastrophes incluant le risque d'inondation fait l'objet d'une loi votée en 2006 : Loi n°140/AN/06/5ème L portant politique nationale de gestion des risques et des catastrophes, qui définit le cadre politique en matière de gestion des risques et catastrophes.</w:t>
      </w:r>
    </w:p>
    <w:p w:rsidR="001B1088" w:rsidRPr="00F61D8B" w:rsidRDefault="00421328" w:rsidP="00A27A4E">
      <w:pPr>
        <w:autoSpaceDE w:val="0"/>
        <w:autoSpaceDN w:val="0"/>
        <w:adjustRightInd w:val="0"/>
        <w:jc w:val="both"/>
        <w:rPr>
          <w:color w:val="000000"/>
        </w:rPr>
      </w:pPr>
      <w:r w:rsidRPr="00F61D8B">
        <w:rPr>
          <w:color w:val="000000"/>
        </w:rPr>
        <w:t>Cette loi est complétée par le Décret n°2006-0192/PR/MID portant mise en place d’un cadre institutionnel de Gestion des risques et des catastrophes. Il a mis en place et les organes chargés de la gestion des risques ainsi que leurs missions régaliennes.</w:t>
      </w:r>
    </w:p>
    <w:p w:rsidR="001B1088" w:rsidRPr="00F61D8B" w:rsidRDefault="00421328" w:rsidP="00A27A4E">
      <w:pPr>
        <w:jc w:val="both"/>
        <w:rPr>
          <w:color w:val="0070C0"/>
        </w:rPr>
      </w:pPr>
      <w:bookmarkStart w:id="87" w:name="_Toc72607800"/>
      <w:r w:rsidRPr="00F61D8B">
        <w:rPr>
          <w:color w:val="0070C0"/>
        </w:rPr>
        <w:t>Loi sur la protection civile</w:t>
      </w:r>
      <w:bookmarkEnd w:id="87"/>
    </w:p>
    <w:p w:rsidR="001B1088" w:rsidRPr="00F61D8B" w:rsidRDefault="00421328" w:rsidP="00A27A4E">
      <w:pPr>
        <w:jc w:val="both"/>
      </w:pPr>
      <w:r w:rsidRPr="00F61D8B">
        <w:t>La loi n°58/AN/04/5ème L portant création et statut particulier de la Direction Nationale de la Protection Civile, dans son article prévoit que le Directeur de la Protection Civile donne son avis sur tout ce qui est relatif à la prévention et à la facilité d’intervention des services de secours, sur les projets de construction et d’implantation des établissements publics ou privés ainsi que des établissements classés pour la protection de l’environnement.</w:t>
      </w:r>
    </w:p>
    <w:p w:rsidR="001B1088" w:rsidRPr="00F61D8B" w:rsidRDefault="00421328" w:rsidP="00A27A4E">
      <w:pPr>
        <w:jc w:val="both"/>
      </w:pPr>
      <w:bookmarkStart w:id="88" w:name="_Toc72607801"/>
      <w:r w:rsidRPr="00F61D8B">
        <w:t>Autres Textes en lien avec le processus d’évaluation environnementale et sociale</w:t>
      </w:r>
      <w:bookmarkEnd w:id="88"/>
    </w:p>
    <w:p w:rsidR="001B1088" w:rsidRPr="00F61D8B" w:rsidRDefault="00421328" w:rsidP="00A27A4E">
      <w:pPr>
        <w:numPr>
          <w:ilvl w:val="0"/>
          <w:numId w:val="66"/>
        </w:numPr>
        <w:jc w:val="both"/>
        <w:rPr>
          <w:rFonts w:ascii="Times New Roman" w:hAnsi="Times New Roman"/>
        </w:rPr>
      </w:pPr>
      <w:r w:rsidRPr="00F61D8B">
        <w:rPr>
          <w:rFonts w:ascii="Times New Roman" w:hAnsi="Times New Roman"/>
          <w:b/>
          <w:bCs/>
        </w:rPr>
        <w:t>La Loi nº 172/AN/91/2e</w:t>
      </w:r>
      <w:r w:rsidRPr="00F61D8B">
        <w:rPr>
          <w:rFonts w:ascii="Times New Roman" w:hAnsi="Times New Roman"/>
        </w:rPr>
        <w:t xml:space="preserve"> L </w:t>
      </w:r>
      <w:r w:rsidRPr="00F61D8B">
        <w:rPr>
          <w:rFonts w:ascii="Times New Roman" w:hAnsi="Times New Roman"/>
          <w:color w:val="4F81BD"/>
        </w:rPr>
        <w:t xml:space="preserve">règlementant l’expropriation </w:t>
      </w:r>
      <w:r w:rsidRPr="00F61D8B">
        <w:rPr>
          <w:rFonts w:ascii="Times New Roman" w:hAnsi="Times New Roman"/>
        </w:rPr>
        <w:t xml:space="preserve">pour cause d’utilité publique Cette loi abroge le décret du 21 février 1939 réglementant l’'expropriation pour cause d’'utilité publique à la Côte française des Somalis. </w:t>
      </w:r>
    </w:p>
    <w:p w:rsidR="001B1088" w:rsidRPr="00F61D8B" w:rsidRDefault="00421328" w:rsidP="00A27A4E">
      <w:pPr>
        <w:numPr>
          <w:ilvl w:val="0"/>
          <w:numId w:val="66"/>
        </w:numPr>
        <w:jc w:val="both"/>
        <w:rPr>
          <w:rFonts w:ascii="Times New Roman" w:hAnsi="Times New Roman"/>
        </w:rPr>
      </w:pPr>
      <w:r w:rsidRPr="00F61D8B">
        <w:rPr>
          <w:rFonts w:ascii="Times New Roman" w:hAnsi="Times New Roman"/>
          <w:b/>
          <w:bCs/>
        </w:rPr>
        <w:lastRenderedPageBreak/>
        <w:t>Loi n° 170/AN/12/6ème L</w:t>
      </w:r>
      <w:r w:rsidRPr="00F61D8B">
        <w:rPr>
          <w:rFonts w:ascii="Times New Roman" w:hAnsi="Times New Roman"/>
        </w:rPr>
        <w:t xml:space="preserve"> du 1er août 2012 portant création d'un Fonds de Solidarité nationale. A pour mission de financer les programmes nationaux de lutte contre la pauvreté définis par le gouvernement et de conduire les actions de nature à apporter une réponse immédiate et appropriée aux situations de crise et d'urgence concernant les personnes en situation de détresse par des actions visant à prévenir l'exclusion sociale et à faciliter l'insertion et la promotion des populations défavorisées.</w:t>
      </w:r>
    </w:p>
    <w:p w:rsidR="001B1088" w:rsidRPr="00F61D8B" w:rsidRDefault="00421328" w:rsidP="00A27A4E">
      <w:pPr>
        <w:numPr>
          <w:ilvl w:val="0"/>
          <w:numId w:val="66"/>
        </w:numPr>
        <w:jc w:val="both"/>
        <w:rPr>
          <w:rFonts w:ascii="Times New Roman" w:hAnsi="Times New Roman"/>
        </w:rPr>
      </w:pPr>
      <w:r w:rsidRPr="00F61D8B">
        <w:rPr>
          <w:rFonts w:ascii="Times New Roman" w:hAnsi="Times New Roman"/>
          <w:b/>
          <w:bCs/>
        </w:rPr>
        <w:t>Loi n°24/AN/14/7ème du 5 février 2014</w:t>
      </w:r>
      <w:r w:rsidRPr="00F61D8B">
        <w:rPr>
          <w:rFonts w:ascii="Times New Roman" w:hAnsi="Times New Roman"/>
        </w:rPr>
        <w:t xml:space="preserve"> portant mise en place d’un système </w:t>
      </w:r>
      <w:r w:rsidRPr="00F61D8B">
        <w:rPr>
          <w:rFonts w:ascii="Times New Roman" w:hAnsi="Times New Roman"/>
          <w:b/>
          <w:bCs/>
        </w:rPr>
        <w:t>d’Assurance Maladie Universelle</w:t>
      </w:r>
      <w:r w:rsidRPr="00F61D8B">
        <w:rPr>
          <w:rFonts w:ascii="Times New Roman" w:hAnsi="Times New Roman"/>
        </w:rPr>
        <w:t> : Cette loi assure la mise en place d’un régime assurance maladie universelle qui assure la couverture sanitaire à toutes les couches de la population .il comporte deux volets. Le premier est le régime d’assurance maladie obligatoire. Il couvre tous les travailleurs et le financement est garanti par un taux de cotisation de 7% assis sur le salaire à raison de 2% à la charge du travailleur et 5% à la charge de l’employeur. Les familles à charge bénéficient aussi de l’assurance maladie obligatoire. Le second volet est le régime PASS qui facilite la couverture sociale de tous les indigents djiboutiens, financée par l’État.</w:t>
      </w:r>
    </w:p>
    <w:p w:rsidR="001B1088" w:rsidRPr="00F61D8B" w:rsidRDefault="00421328" w:rsidP="00A27A4E">
      <w:pPr>
        <w:numPr>
          <w:ilvl w:val="0"/>
          <w:numId w:val="66"/>
        </w:numPr>
        <w:jc w:val="both"/>
        <w:rPr>
          <w:rFonts w:ascii="Times New Roman" w:hAnsi="Times New Roman"/>
          <w:b/>
          <w:bCs/>
        </w:rPr>
      </w:pPr>
      <w:r w:rsidRPr="00F61D8B">
        <w:rPr>
          <w:rFonts w:ascii="Times New Roman" w:hAnsi="Times New Roman"/>
          <w:b/>
          <w:bCs/>
        </w:rPr>
        <w:t>Projet de loi relatif à la promotion et à la protection des personnes à besoins spéciaux.</w:t>
      </w:r>
    </w:p>
    <w:p w:rsidR="001B1088" w:rsidRPr="00F61D8B" w:rsidRDefault="00421328" w:rsidP="00A27A4E">
      <w:pPr>
        <w:numPr>
          <w:ilvl w:val="0"/>
          <w:numId w:val="66"/>
        </w:numPr>
        <w:jc w:val="both"/>
        <w:rPr>
          <w:rFonts w:ascii="Times New Roman" w:hAnsi="Times New Roman"/>
        </w:rPr>
      </w:pPr>
      <w:r w:rsidRPr="00F61D8B">
        <w:rPr>
          <w:rFonts w:ascii="Times New Roman" w:hAnsi="Times New Roman"/>
          <w:b/>
          <w:bCs/>
        </w:rPr>
        <w:t>Décret n° 2017-409/PR/MI</w:t>
      </w:r>
      <w:r w:rsidRPr="00F61D8B">
        <w:rPr>
          <w:rFonts w:ascii="Times New Roman" w:hAnsi="Times New Roman"/>
        </w:rPr>
        <w:t xml:space="preserve"> du 7 décembre 2017 fixant les règles de procédure, les modalités d'organisation et de fonctionnement des organes chargés de la gestion du statut des réfugiés en République de Djibouti. DJI-2017-R-105825) Décret n° 2017-410/PR/MI du 7 décembre 2017 fixant les modalités d'exercice des droits fondamentaux des réfugiés et demandeurs d'asile en République de Djibouti. (DJI-2017-R105826).</w:t>
      </w:r>
    </w:p>
    <w:p w:rsidR="001B1088" w:rsidRPr="00F61D8B" w:rsidRDefault="00421328" w:rsidP="00A27A4E">
      <w:pPr>
        <w:spacing w:after="0" w:line="240" w:lineRule="auto"/>
        <w:jc w:val="both"/>
      </w:pPr>
      <w:r w:rsidRPr="00F61D8B">
        <w:br w:type="page"/>
      </w:r>
    </w:p>
    <w:p w:rsidR="001B1088" w:rsidRPr="00F61D8B" w:rsidRDefault="00421328" w:rsidP="00A27A4E">
      <w:pPr>
        <w:jc w:val="both"/>
      </w:pPr>
      <w:bookmarkStart w:id="89" w:name="_Toc31404140"/>
      <w:bookmarkStart w:id="90" w:name="_Toc72607802"/>
      <w:r w:rsidRPr="00F61D8B">
        <w:lastRenderedPageBreak/>
        <w:t>Cadre politique</w:t>
      </w:r>
      <w:bookmarkEnd w:id="89"/>
      <w:bookmarkEnd w:id="90"/>
    </w:p>
    <w:p w:rsidR="001B1088" w:rsidRPr="00F61D8B" w:rsidRDefault="00421328" w:rsidP="00A27A4E">
      <w:pPr>
        <w:jc w:val="both"/>
        <w:rPr>
          <w:color w:val="000000"/>
          <w:shd w:val="clear" w:color="auto" w:fill="FFFFFF"/>
        </w:rPr>
      </w:pPr>
      <w:r w:rsidRPr="00F61D8B">
        <w:rPr>
          <w:color w:val="000000"/>
          <w:shd w:val="clear" w:color="auto" w:fill="FFFFFF"/>
        </w:rPr>
        <w:t xml:space="preserve">Djibouti a élaboré plusieurs instruments politiques et de planification stratégique dont la gestion environnementale et sanitaire occupe une place importante. Parmi les plus saillants on pourrait citer les documents de planification suivants. </w:t>
      </w:r>
    </w:p>
    <w:p w:rsidR="001B1088" w:rsidRPr="00F61D8B" w:rsidRDefault="00421328" w:rsidP="00A27A4E">
      <w:pPr>
        <w:jc w:val="both"/>
      </w:pPr>
      <w:bookmarkStart w:id="91" w:name="_Toc31404141"/>
      <w:bookmarkStart w:id="92" w:name="_Toc72607803"/>
      <w:r w:rsidRPr="00F61D8B">
        <w:t>Vision 2035</w:t>
      </w:r>
      <w:bookmarkEnd w:id="91"/>
      <w:bookmarkEnd w:id="92"/>
    </w:p>
    <w:p w:rsidR="001B1088" w:rsidRPr="00F61D8B" w:rsidRDefault="00421328" w:rsidP="00A27A4E">
      <w:pPr>
        <w:jc w:val="both"/>
        <w:rPr>
          <w:color w:val="000000"/>
          <w:shd w:val="clear" w:color="auto" w:fill="FFFFFF"/>
        </w:rPr>
      </w:pPr>
      <w:r w:rsidRPr="00F61D8B">
        <w:rPr>
          <w:color w:val="000000"/>
          <w:shd w:val="clear" w:color="auto" w:fill="FFFFFF"/>
        </w:rPr>
        <w:t xml:space="preserve">La Loi n°58/AN/14/7ème L portantes adoptions de la “Vision Djibouti 2035” et ses Plans d'actions opérationnels. La vision 2035 est d’un pari réaliste et d’un outil de planification stratégique pour conquérir un avenir socio-économique ment radieux. La promotion de l’entreprenariat privé est jugée par le gouvernement hautement prioritaire afin de diversifier l’économie et d’accroitre la croissance.  </w:t>
      </w:r>
    </w:p>
    <w:p w:rsidR="001B1088" w:rsidRPr="00F61D8B" w:rsidRDefault="00421328" w:rsidP="00A27A4E">
      <w:pPr>
        <w:jc w:val="both"/>
      </w:pPr>
      <w:bookmarkStart w:id="93" w:name="_Toc72607804"/>
      <w:bookmarkStart w:id="94" w:name="_Toc31404142"/>
      <w:r w:rsidRPr="00F61D8B">
        <w:t>Schéma Directeur de l’Aménagement et de l’Urbanisme</w:t>
      </w:r>
      <w:bookmarkEnd w:id="93"/>
    </w:p>
    <w:p w:rsidR="001B1088" w:rsidRPr="00F61D8B" w:rsidRDefault="00421328" w:rsidP="00A27A4E">
      <w:pPr>
        <w:jc w:val="both"/>
      </w:pPr>
      <w:r w:rsidRPr="00F61D8B">
        <w:t>Le Schéma Directeur d’Aménagement et d’Urbanisme (SDAU) élaboré par le BE KEOS et daté de décembre 2014, se compose d'un rapport de présentation et d'un règlement d'urbanisme, accompagnés de documents graphiques normatifs (la carte de synthèse et la carte des protections environnementales et des servitudes). Il définit la structure urbaine principale, le principe de mobilité urbaine, la politique de l’habitat et des équipements de proximité et les principes de protection de l’environnement. Le SDAU, qui s’inscrit dans les orientations stratégiques nationales définies dans la Vision Djibouti 2035, vise à promouvoir un développement urbain cohérent, harmonieux et durable de l’agglomération de Djibouti.</w:t>
      </w:r>
    </w:p>
    <w:p w:rsidR="001B1088" w:rsidRPr="00F61D8B" w:rsidRDefault="00421328" w:rsidP="00A27A4E">
      <w:pPr>
        <w:jc w:val="both"/>
      </w:pPr>
      <w:bookmarkStart w:id="95" w:name="_Toc72607805"/>
      <w:r w:rsidRPr="00F61D8B">
        <w:t>Politique National en matière d’assainissement et de gestion de déchets</w:t>
      </w:r>
      <w:bookmarkEnd w:id="94"/>
      <w:bookmarkEnd w:id="95"/>
    </w:p>
    <w:p w:rsidR="001B1088" w:rsidRPr="00F61D8B" w:rsidRDefault="00421328" w:rsidP="00A27A4E">
      <w:pPr>
        <w:jc w:val="both"/>
        <w:rPr>
          <w:color w:val="000000"/>
          <w:shd w:val="clear" w:color="auto" w:fill="FFFFFF"/>
        </w:rPr>
      </w:pPr>
      <w:r w:rsidRPr="00F61D8B">
        <w:rPr>
          <w:color w:val="000000"/>
          <w:shd w:val="clear" w:color="auto" w:fill="FFFFFF"/>
        </w:rPr>
        <w:t xml:space="preserve">L’assainissement est un domaine crucial. Les épidémies des maladies diarrhéiques ont fortement incité les autorités à se pencher sur le problème de l’assainissement dans le pays. Le Gouvernement a placé le secteur « Déchets et Assainissement » au premier plan de ses préoccupations. Cela s’est traduit par l’adoption en 2006 d’une politique nationale intégrée de l’eau et l’assainissement avec la création d’un opérateur unique (ONEAD). En outre, le gouvernement a priorisé l’eau et l’assainissement dans le cadre du Programme de développement économique et sociale pour la période 2006 – 2010. Ce programme est la traduction en projets sectoriels des actions prioritaires définis dans le Document Stratégique de Réduction de la Pauvreté. </w:t>
      </w:r>
    </w:p>
    <w:p w:rsidR="001B1088" w:rsidRPr="00F61D8B" w:rsidRDefault="00421328" w:rsidP="00A27A4E">
      <w:pPr>
        <w:jc w:val="both"/>
      </w:pPr>
      <w:bookmarkStart w:id="96" w:name="_Toc31404143"/>
      <w:bookmarkStart w:id="97" w:name="_Toc72607806"/>
      <w:r w:rsidRPr="00F61D8B">
        <w:t>Plan d'Action National pour l'Environnement (PANE)</w:t>
      </w:r>
      <w:bookmarkEnd w:id="96"/>
      <w:bookmarkEnd w:id="97"/>
    </w:p>
    <w:p w:rsidR="001B1088" w:rsidRPr="00F61D8B" w:rsidRDefault="00421328" w:rsidP="00A27A4E">
      <w:pPr>
        <w:jc w:val="both"/>
        <w:rPr>
          <w:color w:val="000000"/>
          <w:shd w:val="clear" w:color="auto" w:fill="FFFFFF"/>
        </w:rPr>
      </w:pPr>
      <w:r w:rsidRPr="00F61D8B">
        <w:rPr>
          <w:color w:val="000000"/>
          <w:shd w:val="clear" w:color="auto" w:fill="FFFFFF"/>
        </w:rPr>
        <w:t>Le PANE constitue le cadre stratégique de référence en matière de planification environnementale. Elaboré par le Ministère de l’environnement, ce document vise, entre autres, une amélioration de la gestion des déchets solides et liquides pour une amélioration du cadre de vie urbain.</w:t>
      </w:r>
    </w:p>
    <w:p w:rsidR="001B1088" w:rsidRPr="00F61D8B" w:rsidRDefault="00421328" w:rsidP="00A27A4E">
      <w:pPr>
        <w:jc w:val="both"/>
      </w:pPr>
      <w:bookmarkStart w:id="98" w:name="_Toc31404144"/>
      <w:bookmarkStart w:id="99" w:name="_Toc72607807"/>
      <w:r w:rsidRPr="00F61D8B">
        <w:t>Stratégie nationale sur les changements climatiques</w:t>
      </w:r>
      <w:bookmarkEnd w:id="98"/>
      <w:bookmarkEnd w:id="99"/>
    </w:p>
    <w:p w:rsidR="001B1088" w:rsidRPr="00F61D8B" w:rsidRDefault="00421328" w:rsidP="00A27A4E">
      <w:pPr>
        <w:jc w:val="both"/>
      </w:pPr>
      <w:r w:rsidRPr="00F61D8B">
        <w:rPr>
          <w:color w:val="000000"/>
          <w:shd w:val="clear" w:color="auto" w:fill="FFFFFF"/>
        </w:rPr>
        <w:t>La stratégie est un instrument de planification pour l’instauration de politiques nationales sectorielles tenant compte du changement climatique, sur une voie compatible avec les priorités de développement local, national et régional. Dans ce sens, Djibouti a présenté deux communications nationales sur les changements climatiques (1ère et 2nde) et le troisième est en cours de finalisation.</w:t>
      </w:r>
    </w:p>
    <w:p w:rsidR="001B1088" w:rsidRPr="00F61D8B" w:rsidRDefault="00421328" w:rsidP="00A27A4E">
      <w:pPr>
        <w:jc w:val="both"/>
      </w:pPr>
      <w:bookmarkStart w:id="100" w:name="_Toc31404145"/>
      <w:bookmarkStart w:id="101" w:name="_Toc72607808"/>
      <w:r w:rsidRPr="00F61D8B">
        <w:t>Stratégie nationale du secteur de l’Energie</w:t>
      </w:r>
      <w:bookmarkEnd w:id="100"/>
      <w:bookmarkEnd w:id="101"/>
    </w:p>
    <w:p w:rsidR="001B1088" w:rsidRPr="00F61D8B" w:rsidRDefault="00421328" w:rsidP="00A27A4E">
      <w:pPr>
        <w:jc w:val="both"/>
        <w:rPr>
          <w:color w:val="000000"/>
          <w:shd w:val="clear" w:color="auto" w:fill="FFFFFF"/>
        </w:rPr>
      </w:pPr>
      <w:r w:rsidRPr="00F61D8B">
        <w:rPr>
          <w:color w:val="000000"/>
          <w:shd w:val="clear" w:color="auto" w:fill="FFFFFF"/>
        </w:rPr>
        <w:lastRenderedPageBreak/>
        <w:t xml:space="preserve">La politique énergétique nationale de Djibouti porte spécifiquement sur la substitution du pétrole importé par le développement de sources d’énergie nouvelles et renouvelables localement disponibles et l'utilisation rationnelle de l'énergie pour lutter contre la dépendance énergétique et la pauvreté en milieu urbain et social. La politique de Djibouti s’exprime dans les prix de l'énergie, les structures des prix, les aspects de la recherche liée à l’énergie et la structure des institutions chargées de l'administration de l'énergie. </w:t>
      </w:r>
    </w:p>
    <w:p w:rsidR="001B1088" w:rsidRPr="00F61D8B" w:rsidRDefault="00421328" w:rsidP="00A27A4E">
      <w:pPr>
        <w:jc w:val="both"/>
        <w:rPr>
          <w:color w:val="000000"/>
          <w:shd w:val="clear" w:color="auto" w:fill="FFFFFF"/>
        </w:rPr>
      </w:pPr>
      <w:r w:rsidRPr="00F61D8B">
        <w:rPr>
          <w:color w:val="000000"/>
          <w:shd w:val="clear" w:color="auto" w:fill="FFFFFF"/>
        </w:rPr>
        <w:t xml:space="preserve">Aujourd'hui, avec un certain nombre de projets </w:t>
      </w:r>
      <w:r w:rsidRPr="00F61D8B">
        <w:t xml:space="preserve">d'énergie </w:t>
      </w:r>
      <w:r w:rsidRPr="00F61D8B">
        <w:rPr>
          <w:color w:val="000000"/>
          <w:shd w:val="clear" w:color="auto" w:fill="FFFFFF"/>
        </w:rPr>
        <w:t xml:space="preserve">renouvelable prêts pour le déploiement et qui nécessitent des financements, il est également important de mettre en place le cadre juridique et institutionnel adéquat pour ces énergies. </w:t>
      </w:r>
    </w:p>
    <w:p w:rsidR="001B1088" w:rsidRPr="00F61D8B" w:rsidRDefault="00421328" w:rsidP="00A27A4E">
      <w:pPr>
        <w:jc w:val="both"/>
      </w:pPr>
      <w:bookmarkStart w:id="102" w:name="_Toc31404146"/>
      <w:bookmarkStart w:id="103" w:name="_Toc72607809"/>
      <w:r w:rsidRPr="00F61D8B">
        <w:t>La Stratégie Nationale de Développement Urbain</w:t>
      </w:r>
      <w:bookmarkEnd w:id="102"/>
      <w:bookmarkEnd w:id="103"/>
    </w:p>
    <w:p w:rsidR="001B1088" w:rsidRPr="00F61D8B" w:rsidRDefault="00421328" w:rsidP="00A27A4E">
      <w:pPr>
        <w:jc w:val="both"/>
        <w:rPr>
          <w:color w:val="000000"/>
          <w:shd w:val="clear" w:color="auto" w:fill="FFFFFF"/>
        </w:rPr>
      </w:pPr>
      <w:r w:rsidRPr="00F61D8B">
        <w:rPr>
          <w:color w:val="000000"/>
          <w:shd w:val="clear" w:color="auto" w:fill="FFFFFF"/>
        </w:rPr>
        <w:t xml:space="preserve">La Stratégie Nationale de Développement Urbain (SNDU) qui vise, entre autres, à (i) renforcer l’armature urbaine pour que les villes puissent jouer leur rôle de moteur du développement régional ; (ii) renforcer les conditions de développement local et faire des collectivités territoriales de véritables acteurs de développement ; (iii) promouvoir la bonne gouvernance urbaine ; (iv) tendre vers une ville durable ; insérer économiquement et socialement les habitants des quartiers spontanés ; améliorer l’environnement et le cadre de vie pour rendre la ville plus attractive. </w:t>
      </w:r>
    </w:p>
    <w:p w:rsidR="001B1088" w:rsidRPr="00F61D8B" w:rsidRDefault="00421328" w:rsidP="00A27A4E">
      <w:pPr>
        <w:jc w:val="both"/>
      </w:pPr>
      <w:bookmarkStart w:id="104" w:name="_Toc31404147"/>
      <w:bookmarkStart w:id="105" w:name="_Toc72607810"/>
      <w:r w:rsidRPr="00F61D8B">
        <w:t>La Stratégie de Croissance Accélérée et de Promotion de l'Emploi</w:t>
      </w:r>
      <w:bookmarkEnd w:id="104"/>
      <w:bookmarkEnd w:id="105"/>
    </w:p>
    <w:p w:rsidR="001B1088" w:rsidRPr="00F61D8B" w:rsidRDefault="00421328" w:rsidP="00A27A4E">
      <w:pPr>
        <w:jc w:val="both"/>
        <w:rPr>
          <w:shd w:val="clear" w:color="auto" w:fill="FFFFFF"/>
        </w:rPr>
      </w:pPr>
      <w:r w:rsidRPr="00F61D8B">
        <w:rPr>
          <w:color w:val="000000"/>
          <w:shd w:val="clear" w:color="auto" w:fill="FFFFFF"/>
        </w:rPr>
        <w:t xml:space="preserve">La Stratégie de Croissance Accélérée et de Promotion de l'Emploi (SCAPE) pour la période 2015-2019 qui constitue l'instrument d'orientation de la croissance économique, de l'emploi et le cadre de référence des actions de l'Etat en matière de développement. Son objectif global est d'assurer un développement basé sur une croissance économique soutenue, durable et inclusive à moyen terme et drainant les politiques de promotion de l'emploi. </w:t>
      </w:r>
    </w:p>
    <w:p w:rsidR="001B1088" w:rsidRPr="00F61D8B" w:rsidRDefault="00421328" w:rsidP="00A27A4E">
      <w:pPr>
        <w:jc w:val="both"/>
        <w:rPr>
          <w:color w:val="000000"/>
          <w:shd w:val="clear" w:color="auto" w:fill="FFFFFF"/>
        </w:rPr>
      </w:pPr>
      <w:r w:rsidRPr="00F61D8B">
        <w:rPr>
          <w:color w:val="000000"/>
          <w:shd w:val="clear" w:color="auto" w:fill="FFFFFF"/>
        </w:rPr>
        <w:t xml:space="preserve">Il convient de rappeler que l’élaboration des Plans de Développement Régionaux pour la période 2016-2020 s’inscrit dans la SCAPE 2015-2019. Il s’agit du premier instrument pour l'opérationnalisation de la “Vision Djibouti 2035”. </w:t>
      </w:r>
    </w:p>
    <w:p w:rsidR="001B1088" w:rsidRPr="00F61D8B" w:rsidRDefault="001B1088" w:rsidP="00A27A4E">
      <w:pPr>
        <w:jc w:val="both"/>
      </w:pPr>
    </w:p>
    <w:p w:rsidR="001B1088" w:rsidRPr="00F61D8B" w:rsidRDefault="00421328" w:rsidP="00A27A4E">
      <w:pPr>
        <w:jc w:val="both"/>
      </w:pPr>
      <w:bookmarkStart w:id="106" w:name="_Toc26613961"/>
      <w:bookmarkStart w:id="107" w:name="_Toc26652579"/>
      <w:bookmarkStart w:id="108" w:name="_Toc26652788"/>
      <w:bookmarkStart w:id="109" w:name="_Toc26653160"/>
      <w:bookmarkStart w:id="110" w:name="_Toc26653205"/>
      <w:bookmarkStart w:id="111" w:name="_Toc26653290"/>
      <w:bookmarkStart w:id="112" w:name="_Toc26690962"/>
      <w:bookmarkStart w:id="113" w:name="_Toc26613962"/>
      <w:bookmarkStart w:id="114" w:name="_Toc26652580"/>
      <w:bookmarkStart w:id="115" w:name="_Toc26652789"/>
      <w:bookmarkStart w:id="116" w:name="_Toc26653161"/>
      <w:bookmarkStart w:id="117" w:name="_Toc26653206"/>
      <w:bookmarkStart w:id="118" w:name="_Toc26653291"/>
      <w:bookmarkStart w:id="119" w:name="_Toc26690963"/>
      <w:bookmarkStart w:id="120" w:name="_Toc31404149"/>
      <w:bookmarkStart w:id="121" w:name="_Toc7260781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F61D8B">
        <w:t>Cadre Administratif et institutionnel</w:t>
      </w:r>
      <w:bookmarkEnd w:id="120"/>
      <w:bookmarkEnd w:id="121"/>
    </w:p>
    <w:p w:rsidR="001B1088" w:rsidRPr="00F61D8B" w:rsidRDefault="00421328" w:rsidP="00A27A4E">
      <w:pPr>
        <w:jc w:val="both"/>
        <w:rPr>
          <w:color w:val="000000"/>
          <w:shd w:val="clear" w:color="auto" w:fill="FFFFFF"/>
        </w:rPr>
      </w:pPr>
      <w:r w:rsidRPr="00F61D8B">
        <w:rPr>
          <w:color w:val="000000"/>
          <w:shd w:val="clear" w:color="auto" w:fill="FFFFFF"/>
        </w:rPr>
        <w:t>La gestion de l’environnement et des activités du projet présentées dans la section précédente, interpelle plusieurs acteurs administratifs et institutionnels dont les plus concernés sont les suivants :</w:t>
      </w:r>
    </w:p>
    <w:p w:rsidR="001B1088" w:rsidRPr="00F61D8B" w:rsidRDefault="00421328" w:rsidP="00A27A4E">
      <w:pPr>
        <w:jc w:val="both"/>
      </w:pPr>
      <w:bookmarkStart w:id="122" w:name="_Toc72607812"/>
      <w:bookmarkStart w:id="123" w:name="_Toc31404150"/>
      <w:r w:rsidRPr="00F61D8B">
        <w:t>Ministère du Logement</w:t>
      </w:r>
      <w:bookmarkEnd w:id="122"/>
      <w:r w:rsidR="00E53EC3">
        <w:t>/ Ministère de la Ville, de l’Urbanisme et de l’Habitat</w:t>
      </w:r>
    </w:p>
    <w:p w:rsidR="001B1088" w:rsidRPr="00F61D8B" w:rsidRDefault="00421328" w:rsidP="00A27A4E">
      <w:pPr>
        <w:jc w:val="both"/>
        <w:rPr>
          <w:b/>
          <w:bCs/>
        </w:rPr>
      </w:pPr>
      <w:r w:rsidRPr="00F61D8B">
        <w:rPr>
          <w:b/>
          <w:bCs/>
        </w:rPr>
        <w:t>La loi n°54/AN/14/7ème L portantes réorganisations du Ministère de l'Habitat, de l'Urbanisme et de l'Environnement encadre les principales fonctions liées au programme PZB</w:t>
      </w:r>
    </w:p>
    <w:p w:rsidR="001B1088" w:rsidRPr="00F61D8B" w:rsidRDefault="00421328" w:rsidP="00A27A4E">
      <w:pPr>
        <w:numPr>
          <w:ilvl w:val="0"/>
          <w:numId w:val="67"/>
        </w:numPr>
        <w:jc w:val="both"/>
        <w:rPr>
          <w:rFonts w:ascii="Times New Roman" w:hAnsi="Times New Roman"/>
          <w:b/>
          <w:color w:val="00B0F0"/>
          <w:u w:val="single"/>
        </w:rPr>
      </w:pPr>
      <w:r w:rsidRPr="00F61D8B">
        <w:rPr>
          <w:rFonts w:ascii="Times New Roman" w:hAnsi="Times New Roman"/>
          <w:b/>
        </w:rPr>
        <w:t>ARULOS (Agence de la Rénovation Urbaine et du Logement Social</w:t>
      </w:r>
      <w:r w:rsidRPr="00F61D8B">
        <w:rPr>
          <w:rFonts w:ascii="Times New Roman" w:hAnsi="Times New Roman"/>
          <w:b/>
          <w:color w:val="00B0F0"/>
          <w:u w:val="single"/>
        </w:rPr>
        <w:t>)</w:t>
      </w:r>
    </w:p>
    <w:p w:rsidR="001B1088" w:rsidRPr="00F61D8B" w:rsidRDefault="00421328" w:rsidP="00A27A4E">
      <w:pPr>
        <w:jc w:val="both"/>
      </w:pPr>
      <w:r w:rsidRPr="00F61D8B">
        <w:t>L’ancien Fond de l’Habitat (FDH) a muté en ARULOS (Agence de la Rénovation Urbaine et du Logement Social) résulte de la restructuration du Fonds de l’Habitat.</w:t>
      </w:r>
    </w:p>
    <w:p w:rsidR="001B1088" w:rsidRPr="00F61D8B" w:rsidRDefault="00421328" w:rsidP="00A27A4E">
      <w:pPr>
        <w:jc w:val="both"/>
      </w:pPr>
      <w:r w:rsidRPr="00F61D8B">
        <w:rPr>
          <w:b/>
        </w:rPr>
        <w:lastRenderedPageBreak/>
        <w:t>Selon l’article 3</w:t>
      </w:r>
      <w:r w:rsidRPr="00F61D8B">
        <w:t xml:space="preserve"> : les missions d’ARULOS sont : </w:t>
      </w:r>
    </w:p>
    <w:p w:rsidR="001B1088" w:rsidRPr="00F61D8B" w:rsidRDefault="00421328" w:rsidP="00A27A4E">
      <w:pPr>
        <w:numPr>
          <w:ilvl w:val="0"/>
          <w:numId w:val="68"/>
        </w:numPr>
        <w:jc w:val="both"/>
      </w:pPr>
      <w:r w:rsidRPr="00F61D8B">
        <w:t>La viabilisation des parcelles ;</w:t>
      </w:r>
    </w:p>
    <w:p w:rsidR="001B1088" w:rsidRPr="00F61D8B" w:rsidRDefault="00421328" w:rsidP="00A27A4E">
      <w:pPr>
        <w:numPr>
          <w:ilvl w:val="0"/>
          <w:numId w:val="68"/>
        </w:numPr>
        <w:jc w:val="both"/>
      </w:pPr>
      <w:r w:rsidRPr="00F61D8B">
        <w:t xml:space="preserve">La construction des logements à caractère très social destinés aux couches les plus vulnérables de la population et dont la propriété est transférable à terme aux occupants sous la forme de vente à crédit ; </w:t>
      </w:r>
    </w:p>
    <w:p w:rsidR="001B1088" w:rsidRPr="00F61D8B" w:rsidRDefault="00421328" w:rsidP="00A27A4E">
      <w:pPr>
        <w:numPr>
          <w:ilvl w:val="0"/>
          <w:numId w:val="68"/>
        </w:numPr>
        <w:jc w:val="both"/>
      </w:pPr>
      <w:r w:rsidRPr="00F61D8B">
        <w:t xml:space="preserve">La recherche et la promotion des matériaux de construction produits localement ; - Toute activité pouvant permettre de faciliter l’accès à la sécurité d’occupation résidentielle. </w:t>
      </w:r>
    </w:p>
    <w:p w:rsidR="001B1088" w:rsidRPr="00F61D8B" w:rsidRDefault="00421328" w:rsidP="00A27A4E">
      <w:pPr>
        <w:jc w:val="both"/>
      </w:pPr>
      <w:r w:rsidRPr="00F61D8B">
        <w:rPr>
          <w:b/>
        </w:rPr>
        <w:t>Selon l’Article 4</w:t>
      </w:r>
      <w:r w:rsidRPr="00F61D8B">
        <w:t xml:space="preserve"> : Cette Agence est financée par : </w:t>
      </w:r>
    </w:p>
    <w:p w:rsidR="001B1088" w:rsidRPr="00F61D8B" w:rsidRDefault="00421328" w:rsidP="00A27A4E">
      <w:pPr>
        <w:numPr>
          <w:ilvl w:val="0"/>
          <w:numId w:val="69"/>
        </w:numPr>
        <w:jc w:val="both"/>
      </w:pPr>
      <w:r w:rsidRPr="00F61D8B">
        <w:t>Les produits de la vente des parcelles de terrains domaniaux sur l’ensemble du territoire national (cessions amiables) ;</w:t>
      </w:r>
    </w:p>
    <w:p w:rsidR="001B1088" w:rsidRPr="00F61D8B" w:rsidRDefault="00421328" w:rsidP="00A27A4E">
      <w:pPr>
        <w:numPr>
          <w:ilvl w:val="0"/>
          <w:numId w:val="69"/>
        </w:numPr>
        <w:jc w:val="both"/>
      </w:pPr>
      <w:r w:rsidRPr="00F61D8B">
        <w:t xml:space="preserve">Le recouvrement des coûts des infrastructures financées dans le cadre des Projets de Développement urbain de Djibouti, du Projet Habitat social Barwako ou tout autre projet similaire réalisé par l’État ; </w:t>
      </w:r>
    </w:p>
    <w:p w:rsidR="001B1088" w:rsidRPr="00F61D8B" w:rsidRDefault="00421328" w:rsidP="00A27A4E">
      <w:pPr>
        <w:numPr>
          <w:ilvl w:val="0"/>
          <w:numId w:val="69"/>
        </w:numPr>
        <w:jc w:val="both"/>
      </w:pPr>
      <w:r w:rsidRPr="00F61D8B">
        <w:t xml:space="preserve">Le remboursement des prêts concédés à des particuliers sous forme des crédits matériaux dans le cadre du Projet Barwako ou tout autre projet similaire réalisé par l’État ; </w:t>
      </w:r>
    </w:p>
    <w:p w:rsidR="001B1088" w:rsidRPr="00F61D8B" w:rsidRDefault="00421328" w:rsidP="00A27A4E">
      <w:pPr>
        <w:numPr>
          <w:ilvl w:val="0"/>
          <w:numId w:val="69"/>
        </w:numPr>
        <w:jc w:val="both"/>
      </w:pPr>
      <w:r w:rsidRPr="00F61D8B">
        <w:t xml:space="preserve">Les loyers-vente des logements construits par l’État grâce à des dons des pays amis et actuellement gérés par la SID et dont la propriété est transférable à terme aux occupants sous la forme de vente à crédit (à l’exception d’une charge de 5%, du montant recouvré, prélevé par la SID au titre des frais de gestion) ; </w:t>
      </w:r>
    </w:p>
    <w:p w:rsidR="001B1088" w:rsidRPr="00F61D8B" w:rsidRDefault="00421328" w:rsidP="00A27A4E">
      <w:pPr>
        <w:numPr>
          <w:ilvl w:val="0"/>
          <w:numId w:val="69"/>
        </w:numPr>
        <w:jc w:val="both"/>
      </w:pPr>
      <w:r w:rsidRPr="00F61D8B">
        <w:t xml:space="preserve">Les concours financiers directs des organismes internationaux ou des États partenaires </w:t>
      </w:r>
    </w:p>
    <w:p w:rsidR="001B1088" w:rsidRPr="00F61D8B" w:rsidRDefault="00421328" w:rsidP="00A27A4E">
      <w:pPr>
        <w:numPr>
          <w:ilvl w:val="0"/>
          <w:numId w:val="69"/>
        </w:numPr>
        <w:jc w:val="both"/>
      </w:pPr>
      <w:r w:rsidRPr="00F61D8B">
        <w:t>Toute autre recette existante ou à créer que l’État lui alloue sous forme de transferts ou de dotations.</w:t>
      </w:r>
    </w:p>
    <w:p w:rsidR="001B1088" w:rsidRPr="00F61D8B" w:rsidRDefault="00421328" w:rsidP="00A27A4E">
      <w:pPr>
        <w:jc w:val="both"/>
      </w:pPr>
      <w:r w:rsidRPr="00F61D8B">
        <w:t>ARULOS sera le maître d’ouvrage délégué du programme;ELLE s’assurera de son financement avec ses fonds propres et par le biais d’accord de financement avec des partenaires du secteur public ou privé. Elle coordonnera la totalité des actions du programme et sera appuyé par les différents établissements publiques, des directions du ministère de l’Habitat, de l’Urbanisme et de l’Environnement et de maître d’œuvre (consultant /bureau d’étude) En tant que maitre d’ouvrage, Elle assurera la passation de marché, le suivi-évaluation et la gestion environnementale et sociale du programme.</w:t>
      </w:r>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SIAF (Société Immobilière et d'Aménagement Foncier</w:t>
      </w:r>
      <w:r w:rsidRPr="00F61D8B">
        <w:rPr>
          <w:rFonts w:ascii="Times New Roman" w:hAnsi="Times New Roman"/>
        </w:rPr>
        <w:t>)</w:t>
      </w:r>
    </w:p>
    <w:p w:rsidR="001B1088" w:rsidRPr="00F61D8B" w:rsidRDefault="00421328" w:rsidP="00A27A4E">
      <w:pPr>
        <w:jc w:val="both"/>
        <w:rPr>
          <w:color w:val="000000"/>
          <w:shd w:val="clear" w:color="auto" w:fill="FFFFFF"/>
        </w:rPr>
      </w:pPr>
      <w:r w:rsidRPr="00F61D8B">
        <w:rPr>
          <w:color w:val="000000"/>
          <w:shd w:val="clear" w:color="auto" w:fill="FFFFFF"/>
        </w:rPr>
        <w:t xml:space="preserve">La Société Immobilière et d’Aménagement Foncier est investie des missions techniques de la Société Immobilière de Djibouti, est un organe opérationnel chargé de la mise en œuvre des opérations d’aménagement foncier à savoir la production et la commercialisation de parcelles viabilisées en vue de soutenir la promotion immobilière publique et privée. Cette structure aura pour rôle de dynamiser les opérations d’aménagement. Elle vise à contribuer au développement du marché foncier et l’offre de terrains. La création de cette Société va faciliter l’accès au foncier pour chaque citoyen par la viabilisation </w:t>
      </w:r>
      <w:r w:rsidRPr="00F61D8B">
        <w:rPr>
          <w:color w:val="000000"/>
          <w:shd w:val="clear" w:color="auto" w:fill="FFFFFF"/>
        </w:rPr>
        <w:lastRenderedPageBreak/>
        <w:t>des parcelles, la construction de logements à caractère social et la promotion des matériaux de construction produits localement. Dans le cadre du projet elle sera en charge d’assurer l’aménagement de la zone de réinstallation</w:t>
      </w:r>
    </w:p>
    <w:p w:rsidR="001B1088" w:rsidRPr="00F61D8B" w:rsidRDefault="00421328" w:rsidP="00A27A4E">
      <w:pPr>
        <w:jc w:val="both"/>
      </w:pPr>
      <w:bookmarkStart w:id="124" w:name="_Toc72607813"/>
      <w:r w:rsidRPr="00F61D8B">
        <w:t xml:space="preserve">Ministère de l’Environnement </w:t>
      </w:r>
      <w:r w:rsidR="009E6CA5">
        <w:t>(M</w:t>
      </w:r>
      <w:r w:rsidRPr="00F61D8B">
        <w:t>E)</w:t>
      </w:r>
      <w:bookmarkEnd w:id="123"/>
      <w:bookmarkEnd w:id="124"/>
    </w:p>
    <w:p w:rsidR="001B1088" w:rsidRPr="00F61D8B" w:rsidRDefault="00421328" w:rsidP="00A27A4E">
      <w:pPr>
        <w:jc w:val="both"/>
        <w:rPr>
          <w:color w:val="000000"/>
          <w:shd w:val="clear" w:color="auto" w:fill="FFFFFF"/>
        </w:rPr>
      </w:pPr>
      <w:r w:rsidRPr="00F61D8B">
        <w:rPr>
          <w:color w:val="000000"/>
          <w:shd w:val="clear" w:color="auto" w:fill="FFFFFF"/>
        </w:rPr>
        <w:t xml:space="preserve">Le MUET est chargé de la préparation et de l'application des politiques de l'habitat, de l'urbanisme et de l'environnement, en favorisant le développement équilibré et harmonieux du territoire. Il est chargé de l'élaboration des textes normatifs, le contrôle des normes environnementales dans les domaines des infrastructures, du logement, de l'équipement, des transports et de l'énergie et la validation des études d'impact environnemental. Il est appuyé dans sa mission par les directions suivantes : la Direction de l'Environnement et du Développement Durable (DEDD) et la direction de l'Aménagement du Territoire, de l'Urbanisme et de l'Habitat (DATUH). </w:t>
      </w:r>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Direction de l’Environnement et du Développement durable (DEDD)</w:t>
      </w:r>
    </w:p>
    <w:p w:rsidR="001B1088" w:rsidRPr="00F61D8B" w:rsidRDefault="00421328" w:rsidP="00A27A4E">
      <w:pPr>
        <w:jc w:val="both"/>
        <w:rPr>
          <w:color w:val="000000"/>
          <w:shd w:val="clear" w:color="auto" w:fill="FFFFFF"/>
        </w:rPr>
      </w:pPr>
      <w:r w:rsidRPr="00F61D8B">
        <w:rPr>
          <w:color w:val="000000"/>
          <w:shd w:val="clear" w:color="auto" w:fill="FFFFFF"/>
        </w:rPr>
        <w:t xml:space="preserve">La </w:t>
      </w:r>
      <w:r w:rsidRPr="00F61D8B">
        <w:rPr>
          <w:b/>
          <w:color w:val="000000"/>
          <w:shd w:val="clear" w:color="auto" w:fill="FFFFFF"/>
        </w:rPr>
        <w:t>Direction de l’Environnement et du Développement durable</w:t>
      </w:r>
      <w:r w:rsidRPr="00F61D8B">
        <w:rPr>
          <w:color w:val="000000"/>
          <w:shd w:val="clear" w:color="auto" w:fill="FFFFFF"/>
        </w:rPr>
        <w:t xml:space="preserve"> (DEDD) est chargée d’élaborer et de mettre en œuvre la politique du gouvernement dans le domaine de la gestion de l’environnement. Entre autres choses, la DEDD a la mission de procéder à des études d’impact et formuler des avis sur les projets de développement ayant des implications sur l’environnement et de prévenir et de lutter contre toutes formes de pollution et nuisances pouvant porter atteinte à la santé de la population et à l’environnement.</w:t>
      </w:r>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Direction de l’Aménagement du Territoire, de l’Urbanisme et de l’Habitat (DATUH)</w:t>
      </w:r>
    </w:p>
    <w:p w:rsidR="001B1088" w:rsidRPr="00F61D8B" w:rsidRDefault="00421328" w:rsidP="00A27A4E">
      <w:pPr>
        <w:jc w:val="both"/>
      </w:pPr>
      <w:r w:rsidRPr="00F61D8B">
        <w:t xml:space="preserve">La Direction de l’Aménagement du Territoire, de l’Urbanisme et de l’Habitat (DATUH) est chargée de : - De préparer, de mettre en œuvre, de contrôler — sur l’étendue de l’ensemble du territoire national — l’application de la politique conduite par le ministre et l’action du département en matière d’aménagement du territoire, de l’urbanisme, de l’habitat et de contrôle de toutes les constructions privées et publiques y compris les projets immobiliers. Pour ce faire, elle collabore étroitement avec la Direction de l’Environnement, les services extérieurs ou concessionnaires et les services techniques de l’administration des préfectures et mairies. </w:t>
      </w:r>
    </w:p>
    <w:p w:rsidR="001B1088" w:rsidRPr="00F61D8B" w:rsidRDefault="00421328" w:rsidP="00A27A4E">
      <w:pPr>
        <w:jc w:val="both"/>
      </w:pPr>
      <w:bookmarkStart w:id="125" w:name="_Toc52338701"/>
      <w:bookmarkStart w:id="126" w:name="_Toc52338829"/>
      <w:bookmarkStart w:id="127" w:name="_Toc52338962"/>
      <w:bookmarkStart w:id="128" w:name="_Toc31404151"/>
      <w:bookmarkStart w:id="129" w:name="_Toc72607814"/>
      <w:bookmarkEnd w:id="125"/>
      <w:bookmarkEnd w:id="126"/>
      <w:bookmarkEnd w:id="127"/>
      <w:r w:rsidRPr="00F61D8B">
        <w:t>Ministère de l’Energie</w:t>
      </w:r>
      <w:bookmarkEnd w:id="128"/>
      <w:bookmarkEnd w:id="129"/>
    </w:p>
    <w:p w:rsidR="001B1088" w:rsidRPr="00F61D8B" w:rsidRDefault="00421328" w:rsidP="00A27A4E">
      <w:pPr>
        <w:jc w:val="both"/>
        <w:rPr>
          <w:color w:val="000000"/>
          <w:shd w:val="clear" w:color="auto" w:fill="FFFFFF"/>
        </w:rPr>
      </w:pPr>
      <w:r w:rsidRPr="00F61D8B">
        <w:rPr>
          <w:color w:val="000000"/>
          <w:shd w:val="clear" w:color="auto" w:fill="FFFFFF"/>
        </w:rPr>
        <w:t>Le Ministère de l'Energie chargé des Ressources Naturelles prépare et met en œuvre la politique arrêtée par le Chef de l'Etat en matière de prospection et d'exploitation des sources d'énergie, de prospection et d'exploitation des ressources du sous-sol, tant terrestre que sous-marin.</w:t>
      </w:r>
    </w:p>
    <w:p w:rsidR="001B1088" w:rsidRPr="00F61D8B" w:rsidRDefault="00421328" w:rsidP="00A27A4E">
      <w:pPr>
        <w:numPr>
          <w:ilvl w:val="0"/>
          <w:numId w:val="70"/>
        </w:numPr>
        <w:jc w:val="both"/>
        <w:rPr>
          <w:b/>
        </w:rPr>
      </w:pPr>
      <w:bookmarkStart w:id="130" w:name="_Toc31404152"/>
      <w:r w:rsidRPr="00F61D8B">
        <w:rPr>
          <w:b/>
        </w:rPr>
        <w:t>Electricité de Djibouti (EDD)</w:t>
      </w:r>
      <w:bookmarkEnd w:id="130"/>
    </w:p>
    <w:p w:rsidR="001B1088" w:rsidRPr="00F61D8B" w:rsidRDefault="00421328" w:rsidP="00A27A4E">
      <w:pPr>
        <w:jc w:val="both"/>
        <w:rPr>
          <w:color w:val="000000"/>
          <w:shd w:val="clear" w:color="auto" w:fill="FFFFFF"/>
        </w:rPr>
      </w:pPr>
      <w:r w:rsidRPr="00F61D8B">
        <w:rPr>
          <w:color w:val="000000"/>
          <w:shd w:val="clear" w:color="auto" w:fill="FFFFFF"/>
        </w:rPr>
        <w:t xml:space="preserve">Cree le 21 janvier 1960, l’Electricité de Djibouti (EDD) est rattachée au Ministère de l’Energie de l’Eau et des Ressources Naturelles, l’Electricité de Djibouti est un établissement public à caractère industriel et commercial doté de la personnalité morale et de l’autonomie financière.L’EDD est chargée de la production et de la distribution de l’énergie électrique dans le périmètre administratif de Djibouti ville et les districts intérieurs, Arta, Oueah, Ali Sabieh, Tadjourah et Dikhil. Le cahier des charges de l’EDD en </w:t>
      </w:r>
      <w:r w:rsidRPr="00F61D8B">
        <w:rPr>
          <w:color w:val="000000"/>
          <w:shd w:val="clear" w:color="auto" w:fill="FFFFFF"/>
        </w:rPr>
        <w:lastRenderedPageBreak/>
        <w:t xml:space="preserve">vigueur à l’heure actuelle est celui défini par l’arrête No.83-0172 du 2 février 1983. Il fixe les modalités de production, d’exploitation et de distribution de l’énergie. </w:t>
      </w:r>
    </w:p>
    <w:p w:rsidR="001B1088" w:rsidRPr="00F61D8B" w:rsidRDefault="00421328" w:rsidP="00A27A4E">
      <w:pPr>
        <w:jc w:val="both"/>
      </w:pPr>
      <w:bookmarkStart w:id="131" w:name="_Toc52338703"/>
      <w:bookmarkStart w:id="132" w:name="_Toc52338831"/>
      <w:bookmarkStart w:id="133" w:name="_Toc52338964"/>
      <w:bookmarkStart w:id="134" w:name="_Toc31404154"/>
      <w:bookmarkStart w:id="135" w:name="_Toc72607815"/>
      <w:bookmarkEnd w:id="131"/>
      <w:bookmarkEnd w:id="132"/>
      <w:bookmarkEnd w:id="133"/>
      <w:r w:rsidRPr="00F61D8B">
        <w:t>Ministère de l’Agriculture, de l’Eau, de la Pêche, de l’Elevage et des Ressources Halieutiques</w:t>
      </w:r>
      <w:bookmarkEnd w:id="134"/>
      <w:bookmarkEnd w:id="135"/>
    </w:p>
    <w:p w:rsidR="001B1088" w:rsidRPr="00F61D8B" w:rsidRDefault="00421328" w:rsidP="00A27A4E">
      <w:pPr>
        <w:jc w:val="both"/>
      </w:pPr>
      <w:r w:rsidRPr="00F61D8B">
        <w:rPr>
          <w:color w:val="000000"/>
          <w:shd w:val="clear" w:color="auto" w:fill="FFFFFF"/>
        </w:rPr>
        <w:t xml:space="preserve">Le Ministère de l’Agriculture, de l’Eau, de la Pêche, de l’Elevage et des Ressources Halieutiques est chargé de </w:t>
      </w:r>
      <w:r w:rsidRPr="00F61D8B">
        <w:t xml:space="preserve">développement significatif du secteur primaire en contribuant à l’amélioration de la sécurité alimentaire ainsi qu’au développement socio-économique du pays. Les principaux objectifs de développement du secteur primaire reposent sur les axes </w:t>
      </w:r>
    </w:p>
    <w:p w:rsidR="001B1088" w:rsidRPr="00F61D8B" w:rsidRDefault="00421328" w:rsidP="00A27A4E">
      <w:pPr>
        <w:numPr>
          <w:ilvl w:val="0"/>
          <w:numId w:val="71"/>
        </w:numPr>
        <w:jc w:val="both"/>
        <w:rPr>
          <w:rFonts w:ascii="Times New Roman" w:hAnsi="Times New Roman"/>
        </w:rPr>
      </w:pPr>
      <w:r w:rsidRPr="00F61D8B">
        <w:rPr>
          <w:rFonts w:ascii="Times New Roman" w:hAnsi="Times New Roman"/>
        </w:rPr>
        <w:t>l’amélioration de l’accès à l’eau ;</w:t>
      </w:r>
    </w:p>
    <w:p w:rsidR="001B1088" w:rsidRPr="00F61D8B" w:rsidRDefault="00421328" w:rsidP="00A27A4E">
      <w:pPr>
        <w:numPr>
          <w:ilvl w:val="0"/>
          <w:numId w:val="71"/>
        </w:numPr>
        <w:jc w:val="both"/>
        <w:rPr>
          <w:rFonts w:ascii="Times New Roman" w:hAnsi="Times New Roman"/>
        </w:rPr>
      </w:pPr>
      <w:r w:rsidRPr="00F61D8B">
        <w:rPr>
          <w:rFonts w:ascii="Times New Roman" w:hAnsi="Times New Roman"/>
        </w:rPr>
        <w:t>l’augmentation de la production et de la productivité agricole ;</w:t>
      </w:r>
    </w:p>
    <w:p w:rsidR="001B1088" w:rsidRPr="00F61D8B" w:rsidRDefault="00421328" w:rsidP="00A27A4E">
      <w:pPr>
        <w:numPr>
          <w:ilvl w:val="0"/>
          <w:numId w:val="71"/>
        </w:numPr>
        <w:jc w:val="both"/>
        <w:rPr>
          <w:rFonts w:ascii="Times New Roman" w:hAnsi="Times New Roman"/>
        </w:rPr>
      </w:pPr>
      <w:r w:rsidRPr="00F61D8B">
        <w:rPr>
          <w:rFonts w:ascii="Times New Roman" w:hAnsi="Times New Roman"/>
        </w:rPr>
        <w:t>l’augmentation de la productivité du cheptel national à travers l’adoption de système d’élevage approprié ;</w:t>
      </w:r>
    </w:p>
    <w:p w:rsidR="001B1088" w:rsidRPr="00F61D8B" w:rsidRDefault="00421328" w:rsidP="00A27A4E">
      <w:pPr>
        <w:jc w:val="both"/>
        <w:rPr>
          <w:color w:val="000000"/>
          <w:shd w:val="clear" w:color="auto" w:fill="FFFFFF"/>
        </w:rPr>
      </w:pPr>
      <w:r w:rsidRPr="00F61D8B">
        <w:rPr>
          <w:color w:val="000000"/>
          <w:shd w:val="clear" w:color="auto" w:fill="FFFFFF"/>
        </w:rPr>
        <w:t xml:space="preserve">Il s’occupe également de la gouvernance du secteur de la pêche et donc du développement et de la mise en œuvre de la politique sectorielle associée. </w:t>
      </w:r>
    </w:p>
    <w:p w:rsidR="001B1088" w:rsidRPr="00F61D8B" w:rsidRDefault="00421328" w:rsidP="00A27A4E">
      <w:pPr>
        <w:jc w:val="both"/>
      </w:pPr>
      <w:bookmarkStart w:id="136" w:name="_Toc31404155"/>
      <w:bookmarkStart w:id="137" w:name="_Toc72607816"/>
      <w:r w:rsidRPr="00F61D8B">
        <w:t>Ministère de l’Intérieur</w:t>
      </w:r>
      <w:bookmarkEnd w:id="136"/>
      <w:bookmarkEnd w:id="137"/>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Collectivités Régionales et Mairie de Djibouti</w:t>
      </w:r>
    </w:p>
    <w:p w:rsidR="001B1088" w:rsidRPr="00F61D8B" w:rsidRDefault="00421328" w:rsidP="00A27A4E">
      <w:pPr>
        <w:jc w:val="both"/>
        <w:rPr>
          <w:color w:val="000000"/>
          <w:shd w:val="clear" w:color="auto" w:fill="FFFFFF"/>
        </w:rPr>
      </w:pPr>
      <w:r w:rsidRPr="00F61D8B">
        <w:rPr>
          <w:color w:val="000000"/>
          <w:shd w:val="clear" w:color="auto" w:fill="FFFFFF"/>
        </w:rPr>
        <w:t xml:space="preserve">La République de Djibouti est divisée en cinq collectivités décentralisées régionales dont les limites territoriales sont fixées par un arrêté pris en Conseil des Ministres sur proposition du Ministre de l’Intérieur et de la Décentralisation (Loi N°174/AN/02/4ème L): régions d’Ali Sabieh, de Dikhil, de Tadjourah, d’Obock et d’Arta dotées de la personnalité morale, de droit public et de l’autonomie financière. Elle s’administre librement par l’intermédiaire des Conseillères et de Conseillers Régionaux élus au suffrage universel direct. Elles contribuent au développement économique, social, sanitaire, scientifique et culturel ainsi qu'à la protection de l'environnement et à l'amélioration du cadre de vie conformément aux compétences et aux ressources qui leur sont attribuées par la loi. </w:t>
      </w:r>
    </w:p>
    <w:p w:rsidR="001B1088" w:rsidRPr="00F61D8B" w:rsidRDefault="00421328" w:rsidP="00A27A4E">
      <w:pPr>
        <w:jc w:val="both"/>
      </w:pPr>
      <w:r w:rsidRPr="00F61D8B">
        <w:rPr>
          <w:color w:val="000000"/>
          <w:shd w:val="clear" w:color="auto" w:fill="FFFFFF"/>
        </w:rPr>
        <w:t>La ville de Djibouti est dotée d’un statut particulier conformément à la loi n°122/AN/05/5</w:t>
      </w:r>
      <w:r w:rsidRPr="00F61D8B">
        <w:rPr>
          <w:color w:val="000000"/>
          <w:shd w:val="clear" w:color="auto" w:fill="FFFFFF"/>
          <w:vertAlign w:val="superscript"/>
        </w:rPr>
        <w:t>ème</w:t>
      </w:r>
      <w:r w:rsidRPr="00F61D8B">
        <w:rPr>
          <w:color w:val="000000"/>
          <w:shd w:val="clear" w:color="auto" w:fill="FFFFFF"/>
        </w:rPr>
        <w:t>L. Elle est administrée par un Conseil communal composé d’une Assemblée délibérante, d’un Président et d’un vice-président. Elle comprend 3 communes : les communes de Ras – Dika, de Boulaos, et de Balbala.</w:t>
      </w:r>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Office de la Voirie de Djibouti</w:t>
      </w:r>
    </w:p>
    <w:p w:rsidR="001B1088" w:rsidRPr="00F61D8B" w:rsidRDefault="00421328" w:rsidP="00A27A4E">
      <w:pPr>
        <w:jc w:val="both"/>
      </w:pPr>
      <w:r w:rsidRPr="00F61D8B">
        <w:t xml:space="preserve">Crée par une loi </w:t>
      </w:r>
      <w:r w:rsidRPr="00F61D8B">
        <w:rPr>
          <w:rFonts w:eastAsia="SimSun"/>
        </w:rPr>
        <w:t>n°169/AN/07/5ème</w:t>
      </w:r>
      <w:r w:rsidRPr="00F61D8B">
        <w:t xml:space="preserve">, l’office de la Voirie de Djibouti (OVD) est un établissement public à caractère administratif doté </w:t>
      </w:r>
      <w:r w:rsidRPr="00F61D8B">
        <w:rPr>
          <w:color w:val="000000"/>
        </w:rPr>
        <w:t>d'une personnalité juridique distincte de l'Etat et bénéficie de l'autonomie financière</w:t>
      </w:r>
      <w:r w:rsidRPr="00F61D8B">
        <w:t>, sous la tutelle de la Ville de Djibouti. Il s’agit de l’organisme chargé de la collecte, du transport, du traitement et de l’élimination (mise en décharge, incinération) des déchets domestiques. Cet organisme s’occupe également de la propreté, de l'embellissement et de l'adressage de la ville de Djibouti. Il entretient les espaces verts, les ronds-points, les carrefours et les aires publiques de repos situés à Djibouti.</w:t>
      </w:r>
    </w:p>
    <w:p w:rsidR="001B1088" w:rsidRPr="00F61D8B" w:rsidRDefault="00421328" w:rsidP="00A27A4E">
      <w:pPr>
        <w:jc w:val="both"/>
      </w:pPr>
      <w:bookmarkStart w:id="138" w:name="_Toc72607817"/>
      <w:r w:rsidRPr="00F61D8B">
        <w:t>Ministère des Affaires Sociales et des Solidarité</w:t>
      </w:r>
      <w:bookmarkEnd w:id="138"/>
    </w:p>
    <w:p w:rsidR="001B1088" w:rsidRPr="00F61D8B" w:rsidRDefault="00421328" w:rsidP="00A27A4E">
      <w:pPr>
        <w:jc w:val="both"/>
      </w:pPr>
      <w:r w:rsidRPr="00F61D8B">
        <w:lastRenderedPageBreak/>
        <w:t>Le Ministère des affaires sociales et des solidarités est chargé des politiques, des plans et stratégies pour promouvoir la solidarité nationale. En collaboration avec les autres ministères compétents, le Ministère des affaires sociales et des solidarités a en charge d’assistance humanitaire et de réhabilitation en cas de sinistres, calamités naturelles et crises humanitaires. Il est également chargé de la promotion et de la protection sociale des personnes âgées, des personnes handicapées, des personnes défavorisées et de toutes les personnes nécessiteuses.</w:t>
      </w:r>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L’ADDS : Agence Djiboutienne de Développement social</w:t>
      </w:r>
    </w:p>
    <w:p w:rsidR="001B1088" w:rsidRPr="00F61D8B" w:rsidRDefault="00421328" w:rsidP="00A27A4E">
      <w:pPr>
        <w:jc w:val="both"/>
      </w:pPr>
      <w:r w:rsidRPr="00F61D8B">
        <w:t>L’ADDS a pour mission principale de lutter contre la pauvreté, de contribuer à l’atténuation des inégalités dont le but est d’éviter l’exclusion sociale des personnes vulnérables. L’Agence doit mettre l’accent sur les zones sensibles tant en milieu rural qu’en milieu périurbain en favorisant l’accroissement des revenus et l’amélioration des conditions de vie des habitants. Pour atteindre cet objectif, l’Agence est habilitée à initier et mettre en œuvre des programmes et projets de développement social, économique et/ou culturel.</w:t>
      </w:r>
    </w:p>
    <w:p w:rsidR="001B1088" w:rsidRPr="00F61D8B" w:rsidRDefault="00421328" w:rsidP="00A27A4E">
      <w:pPr>
        <w:jc w:val="both"/>
      </w:pPr>
      <w:bookmarkStart w:id="139" w:name="_Toc72607818"/>
      <w:r w:rsidRPr="00F61D8B">
        <w:t>Ministère de l’équipement</w:t>
      </w:r>
      <w:bookmarkEnd w:id="139"/>
    </w:p>
    <w:p w:rsidR="001B1088" w:rsidRPr="00F61D8B" w:rsidRDefault="00421328" w:rsidP="00A27A4E">
      <w:pPr>
        <w:numPr>
          <w:ilvl w:val="0"/>
          <w:numId w:val="67"/>
        </w:numPr>
        <w:jc w:val="both"/>
        <w:rPr>
          <w:rFonts w:ascii="Times New Roman" w:hAnsi="Times New Roman"/>
          <w:b/>
        </w:rPr>
      </w:pPr>
      <w:r w:rsidRPr="00F61D8B">
        <w:rPr>
          <w:rFonts w:ascii="Times New Roman" w:hAnsi="Times New Roman"/>
          <w:b/>
        </w:rPr>
        <w:t>L’ADR : L’Agence Djiboutienne des Routes</w:t>
      </w:r>
    </w:p>
    <w:p w:rsidR="001B1088" w:rsidRPr="00F61D8B" w:rsidRDefault="00421328" w:rsidP="00A27A4E">
      <w:pPr>
        <w:jc w:val="both"/>
      </w:pPr>
      <w:r w:rsidRPr="00F61D8B">
        <w:t>L'Agence Djiboutienne des Routes est une entreprise publique chargée de la mise en œuvre des travaux de construction, d'entretien et de réhabilitation du réseau routier national. L'Agence Djiboutienne des Routes est rattachée au Ministère de l'Equipement et des Transports. Dans le cadre du PZB elle s’assurera que le programme suit la réglementation nationale en matière de structure routière.</w:t>
      </w:r>
    </w:p>
    <w:p w:rsidR="001B1088" w:rsidRPr="00F61D8B" w:rsidRDefault="00421328" w:rsidP="00A27A4E">
      <w:pPr>
        <w:jc w:val="both"/>
      </w:pPr>
      <w:r w:rsidRPr="00F61D8B">
        <w:br w:type="page"/>
      </w:r>
    </w:p>
    <w:p w:rsidR="001B1088" w:rsidRPr="00F61D8B" w:rsidRDefault="00421328" w:rsidP="00A27A4E">
      <w:pPr>
        <w:jc w:val="both"/>
      </w:pPr>
      <w:bookmarkStart w:id="140" w:name="_Toc31404157"/>
      <w:bookmarkStart w:id="141" w:name="_Toc72607819"/>
      <w:bookmarkStart w:id="142" w:name="_Toc31404156"/>
      <w:r w:rsidRPr="00F61D8B">
        <w:lastRenderedPageBreak/>
        <w:t>Politiques de Sauvegardes environnementales de la Banque Mondiale</w:t>
      </w:r>
      <w:bookmarkEnd w:id="140"/>
      <w:bookmarkEnd w:id="141"/>
    </w:p>
    <w:p w:rsidR="001B1088" w:rsidRPr="00F61D8B" w:rsidRDefault="00421328" w:rsidP="00A27A4E">
      <w:pPr>
        <w:jc w:val="both"/>
      </w:pPr>
      <w:r w:rsidRPr="00F61D8B">
        <w:t xml:space="preserve">Les politiques opérationnelles de sauvegarde environnementale et sociale de la Banque mondiale permettent l’intégration des considérations environnementales et sociales dans l’élaboration, la planification et l’exécution des projets de développement. Ces politiques sont conçues pour : (i) protéger l'environnement et la société contre les effets négatifs potentiels des projets, plans, programmes et politiques, (ii) réduire et gérer les risques liés à la mise en œuvre des activités du projet et (iii) aider à une meilleure prise de décisions pour garantir la durabilité des activités. Pour chaque politique de sauvegarde applicable, une brève description est fournie pour expliquer comment se fera la conformité aux exigences de ces dites politiques. Dans le cadre du présent programme, les politiques opérationnelles de la banque mondiale qui sont à priori déclenchées sont indiquées en rouge, celles en bleu pourraient être déclenchées lors de travaux et celles en noir ne seront pas déclenchées.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44"/>
        <w:gridCol w:w="4644"/>
      </w:tblGrid>
      <w:tr w:rsidR="001B1088" w:rsidRPr="00F61D8B" w:rsidTr="001B1088">
        <w:trPr>
          <w:trHeight w:val="270"/>
          <w:jc w:val="center"/>
        </w:trPr>
        <w:tc>
          <w:tcPr>
            <w:tcW w:w="4644" w:type="dxa"/>
            <w:shd w:val="clear" w:color="auto" w:fill="D9D9D9"/>
          </w:tcPr>
          <w:p w:rsidR="001B1088" w:rsidRPr="00F61D8B" w:rsidRDefault="00421328" w:rsidP="00A27A4E">
            <w:pPr>
              <w:spacing w:line="240" w:lineRule="auto"/>
              <w:jc w:val="both"/>
            </w:pPr>
            <w:r w:rsidRPr="00F61D8B">
              <w:rPr>
                <w:b/>
                <w:bCs/>
              </w:rPr>
              <w:t>Politique environnementale</w:t>
            </w:r>
          </w:p>
        </w:tc>
        <w:tc>
          <w:tcPr>
            <w:tcW w:w="4644" w:type="dxa"/>
            <w:shd w:val="clear" w:color="auto" w:fill="D9D9D9"/>
          </w:tcPr>
          <w:p w:rsidR="001B1088" w:rsidRPr="00F61D8B" w:rsidRDefault="00421328" w:rsidP="00A27A4E">
            <w:pPr>
              <w:spacing w:line="240" w:lineRule="auto"/>
              <w:jc w:val="both"/>
            </w:pPr>
            <w:r w:rsidRPr="00F61D8B">
              <w:rPr>
                <w:b/>
                <w:bCs/>
              </w:rPr>
              <w:t>Relations internationales</w:t>
            </w:r>
          </w:p>
        </w:tc>
      </w:tr>
      <w:tr w:rsidR="001B1088" w:rsidRPr="00F61D8B" w:rsidTr="001B1088">
        <w:trPr>
          <w:trHeight w:val="1015"/>
          <w:jc w:val="center"/>
        </w:trPr>
        <w:tc>
          <w:tcPr>
            <w:tcW w:w="4644" w:type="dxa"/>
          </w:tcPr>
          <w:p w:rsidR="001B1088" w:rsidRPr="00F61D8B" w:rsidRDefault="00421328" w:rsidP="00A27A4E">
            <w:pPr>
              <w:spacing w:line="240" w:lineRule="auto"/>
              <w:jc w:val="both"/>
              <w:rPr>
                <w:rFonts w:ascii="Times New Roman" w:hAnsi="Times New Roman"/>
              </w:rPr>
            </w:pPr>
            <w:r w:rsidRPr="00F61D8B">
              <w:rPr>
                <w:rFonts w:ascii="Times New Roman" w:hAnsi="Times New Roman"/>
              </w:rPr>
              <w:t xml:space="preserve">OP 4.01 </w:t>
            </w:r>
            <w:r w:rsidRPr="00F61D8B">
              <w:rPr>
                <w:rFonts w:ascii="Times New Roman" w:hAnsi="Times New Roman"/>
                <w:b/>
                <w:bCs/>
                <w:color w:val="FF0000"/>
              </w:rPr>
              <w:t>Évaluation environnementale</w:t>
            </w:r>
          </w:p>
          <w:p w:rsidR="001B1088" w:rsidRPr="00F61D8B" w:rsidRDefault="00421328" w:rsidP="00A27A4E">
            <w:pPr>
              <w:spacing w:line="240" w:lineRule="auto"/>
              <w:jc w:val="both"/>
              <w:rPr>
                <w:rFonts w:ascii="Times New Roman" w:hAnsi="Times New Roman"/>
              </w:rPr>
            </w:pPr>
            <w:r w:rsidRPr="00F61D8B">
              <w:rPr>
                <w:rFonts w:ascii="Times New Roman" w:hAnsi="Times New Roman"/>
              </w:rPr>
              <w:t>OP 4.04 Habitats naturels</w:t>
            </w:r>
          </w:p>
          <w:p w:rsidR="001B1088" w:rsidRPr="00F61D8B" w:rsidRDefault="00421328" w:rsidP="00A27A4E">
            <w:pPr>
              <w:spacing w:line="240" w:lineRule="auto"/>
              <w:jc w:val="both"/>
            </w:pPr>
            <w:r w:rsidRPr="00F61D8B">
              <w:t>OP 4.36 Forêts</w:t>
            </w:r>
          </w:p>
        </w:tc>
        <w:tc>
          <w:tcPr>
            <w:tcW w:w="4644" w:type="dxa"/>
          </w:tcPr>
          <w:p w:rsidR="001B1088" w:rsidRPr="00F61D8B" w:rsidRDefault="00421328" w:rsidP="00A27A4E">
            <w:pPr>
              <w:spacing w:line="240" w:lineRule="auto"/>
              <w:jc w:val="both"/>
              <w:rPr>
                <w:rFonts w:ascii="Times New Roman" w:hAnsi="Times New Roman"/>
              </w:rPr>
            </w:pPr>
            <w:r w:rsidRPr="00F61D8B">
              <w:rPr>
                <w:rFonts w:ascii="Times New Roman" w:hAnsi="Times New Roman"/>
              </w:rPr>
              <w:t xml:space="preserve">PO 7.60 Zones en litige </w:t>
            </w:r>
          </w:p>
          <w:p w:rsidR="001B1088" w:rsidRPr="00F61D8B" w:rsidRDefault="00421328" w:rsidP="00A27A4E">
            <w:pPr>
              <w:spacing w:line="240" w:lineRule="auto"/>
              <w:jc w:val="both"/>
            </w:pPr>
            <w:r w:rsidRPr="00F61D8B">
              <w:t>PO 7.50 Voies d’eau internationales</w:t>
            </w:r>
          </w:p>
        </w:tc>
      </w:tr>
      <w:tr w:rsidR="001B1088" w:rsidRPr="00F61D8B" w:rsidTr="001B1088">
        <w:trPr>
          <w:trHeight w:val="480"/>
          <w:jc w:val="center"/>
        </w:trPr>
        <w:tc>
          <w:tcPr>
            <w:tcW w:w="4644" w:type="dxa"/>
            <w:shd w:val="clear" w:color="auto" w:fill="D9D9D9"/>
          </w:tcPr>
          <w:p w:rsidR="001B1088" w:rsidRPr="00F61D8B" w:rsidRDefault="00421328" w:rsidP="00A27A4E">
            <w:pPr>
              <w:spacing w:line="240" w:lineRule="auto"/>
              <w:jc w:val="both"/>
            </w:pPr>
            <w:r w:rsidRPr="00F61D8B">
              <w:rPr>
                <w:b/>
                <w:bCs/>
              </w:rPr>
              <w:t>Développement rural</w:t>
            </w:r>
          </w:p>
        </w:tc>
        <w:tc>
          <w:tcPr>
            <w:tcW w:w="4644" w:type="dxa"/>
            <w:shd w:val="clear" w:color="auto" w:fill="D9D9D9"/>
          </w:tcPr>
          <w:p w:rsidR="001B1088" w:rsidRPr="00F61D8B" w:rsidRDefault="00421328" w:rsidP="00A27A4E">
            <w:pPr>
              <w:spacing w:line="240" w:lineRule="auto"/>
              <w:jc w:val="both"/>
            </w:pPr>
            <w:r w:rsidRPr="00F61D8B">
              <w:rPr>
                <w:b/>
                <w:bCs/>
              </w:rPr>
              <w:t>Politiques sociales</w:t>
            </w:r>
          </w:p>
        </w:tc>
      </w:tr>
      <w:tr w:rsidR="001B1088" w:rsidRPr="00F61D8B" w:rsidTr="001B1088">
        <w:trPr>
          <w:trHeight w:val="471"/>
          <w:jc w:val="center"/>
        </w:trPr>
        <w:tc>
          <w:tcPr>
            <w:tcW w:w="4644" w:type="dxa"/>
          </w:tcPr>
          <w:p w:rsidR="001B1088" w:rsidRPr="00F61D8B" w:rsidRDefault="00421328" w:rsidP="00A27A4E">
            <w:pPr>
              <w:spacing w:line="240" w:lineRule="auto"/>
              <w:jc w:val="both"/>
              <w:rPr>
                <w:rFonts w:ascii="Times New Roman" w:hAnsi="Times New Roman"/>
              </w:rPr>
            </w:pPr>
            <w:r w:rsidRPr="00F61D8B">
              <w:rPr>
                <w:rFonts w:ascii="Times New Roman" w:hAnsi="Times New Roman"/>
              </w:rPr>
              <w:t xml:space="preserve">OP 4.09 Lutte antiparasitaire </w:t>
            </w:r>
          </w:p>
          <w:p w:rsidR="001B1088" w:rsidRPr="00F61D8B" w:rsidRDefault="00421328" w:rsidP="00A27A4E">
            <w:pPr>
              <w:spacing w:line="240" w:lineRule="auto"/>
              <w:jc w:val="both"/>
            </w:pPr>
            <w:r w:rsidRPr="00F61D8B">
              <w:t>OP 4.37 Sécurité des barrages</w:t>
            </w:r>
          </w:p>
        </w:tc>
        <w:tc>
          <w:tcPr>
            <w:tcW w:w="4644" w:type="dxa"/>
          </w:tcPr>
          <w:p w:rsidR="001B1088" w:rsidRPr="00F61D8B" w:rsidRDefault="00421328" w:rsidP="00A27A4E">
            <w:pPr>
              <w:spacing w:line="240" w:lineRule="auto"/>
              <w:jc w:val="both"/>
              <w:rPr>
                <w:rFonts w:ascii="Times New Roman" w:hAnsi="Times New Roman"/>
              </w:rPr>
            </w:pPr>
            <w:r w:rsidRPr="00F61D8B">
              <w:rPr>
                <w:rFonts w:ascii="Times New Roman" w:hAnsi="Times New Roman"/>
              </w:rPr>
              <w:t xml:space="preserve">PO 4.10 Populations autochtones  </w:t>
            </w:r>
          </w:p>
          <w:p w:rsidR="001B1088" w:rsidRPr="00F61D8B" w:rsidRDefault="00421328" w:rsidP="00A27A4E">
            <w:pPr>
              <w:spacing w:line="240" w:lineRule="auto"/>
              <w:jc w:val="both"/>
              <w:rPr>
                <w:rFonts w:ascii="Times New Roman" w:hAnsi="Times New Roman"/>
                <w:b/>
                <w:bCs/>
                <w:color w:val="FF0000"/>
              </w:rPr>
            </w:pPr>
            <w:r w:rsidRPr="00F61D8B">
              <w:rPr>
                <w:rFonts w:ascii="Times New Roman" w:hAnsi="Times New Roman"/>
              </w:rPr>
              <w:t>PO 4.</w:t>
            </w:r>
            <w:r w:rsidRPr="00F61D8B">
              <w:rPr>
                <w:rFonts w:ascii="Times New Roman" w:hAnsi="Times New Roman"/>
                <w:b/>
                <w:bCs/>
                <w:color w:val="FF0000"/>
              </w:rPr>
              <w:t>11 Patrimoine culturel</w:t>
            </w:r>
          </w:p>
          <w:p w:rsidR="001B1088" w:rsidRPr="00F61D8B" w:rsidRDefault="00421328" w:rsidP="00A27A4E">
            <w:pPr>
              <w:spacing w:line="240" w:lineRule="auto"/>
              <w:jc w:val="both"/>
            </w:pPr>
            <w:r w:rsidRPr="00F61D8B">
              <w:t>PO 4.</w:t>
            </w:r>
            <w:r w:rsidRPr="00F61D8B">
              <w:rPr>
                <w:b/>
                <w:bCs/>
                <w:color w:val="FF0000"/>
              </w:rPr>
              <w:t>12 Réinstallation involontaire</w:t>
            </w:r>
          </w:p>
        </w:tc>
      </w:tr>
      <w:tr w:rsidR="001B1088" w:rsidRPr="00F61D8B" w:rsidTr="001B1088">
        <w:trPr>
          <w:trHeight w:val="480"/>
          <w:jc w:val="center"/>
        </w:trPr>
        <w:tc>
          <w:tcPr>
            <w:tcW w:w="4644" w:type="dxa"/>
            <w:shd w:val="clear" w:color="auto" w:fill="D9D9D9"/>
          </w:tcPr>
          <w:p w:rsidR="001B1088" w:rsidRPr="00F61D8B" w:rsidRDefault="00421328" w:rsidP="00A27A4E">
            <w:pPr>
              <w:spacing w:line="240" w:lineRule="auto"/>
              <w:jc w:val="both"/>
            </w:pPr>
            <w:r w:rsidRPr="00F61D8B">
              <w:rPr>
                <w:b/>
                <w:bCs/>
              </w:rPr>
              <w:t>Politique d’information</w:t>
            </w:r>
          </w:p>
        </w:tc>
        <w:tc>
          <w:tcPr>
            <w:tcW w:w="4644" w:type="dxa"/>
            <w:shd w:val="clear" w:color="auto" w:fill="D9D9D9"/>
          </w:tcPr>
          <w:p w:rsidR="001B1088" w:rsidRPr="00F61D8B" w:rsidRDefault="001B1088" w:rsidP="00A27A4E">
            <w:pPr>
              <w:spacing w:line="240" w:lineRule="auto"/>
              <w:jc w:val="both"/>
            </w:pPr>
          </w:p>
        </w:tc>
      </w:tr>
      <w:tr w:rsidR="001B1088" w:rsidRPr="00F61D8B" w:rsidTr="001B1088">
        <w:trPr>
          <w:trHeight w:val="146"/>
          <w:jc w:val="center"/>
        </w:trPr>
        <w:tc>
          <w:tcPr>
            <w:tcW w:w="4644" w:type="dxa"/>
          </w:tcPr>
          <w:p w:rsidR="001B1088" w:rsidRPr="00F61D8B" w:rsidRDefault="00421328" w:rsidP="00A27A4E">
            <w:pPr>
              <w:spacing w:line="240" w:lineRule="auto"/>
              <w:jc w:val="both"/>
            </w:pPr>
            <w:r w:rsidRPr="00F61D8B">
              <w:rPr>
                <w:b/>
                <w:bCs/>
                <w:color w:val="FF0000"/>
              </w:rPr>
              <w:t>Politique d’accès à l’information</w:t>
            </w:r>
          </w:p>
        </w:tc>
        <w:tc>
          <w:tcPr>
            <w:tcW w:w="4644" w:type="dxa"/>
          </w:tcPr>
          <w:p w:rsidR="001B1088" w:rsidRPr="00F61D8B" w:rsidRDefault="001B1088" w:rsidP="00A27A4E">
            <w:pPr>
              <w:spacing w:line="240" w:lineRule="auto"/>
              <w:jc w:val="both"/>
            </w:pPr>
          </w:p>
        </w:tc>
      </w:tr>
    </w:tbl>
    <w:p w:rsidR="001B1088" w:rsidRPr="00F61D8B" w:rsidRDefault="00421328" w:rsidP="00A27A4E">
      <w:pPr>
        <w:jc w:val="both"/>
      </w:pPr>
      <w:r w:rsidRPr="00F61D8B">
        <w:t>Les activités du projet dont le financement est assuré par la Banque mondiale, seront nécessairement soumises aux Politiques de Sauvegarde de cette institution. La pertinence de chacune des dix Politiques de Sauvegarde a été vérifiée en relation avec le projet lors de l’étude d’impact environnementale et sociale.</w:t>
      </w:r>
    </w:p>
    <w:p w:rsidR="001B1088" w:rsidRPr="00F61D8B" w:rsidRDefault="00421328" w:rsidP="00A27A4E">
      <w:pPr>
        <w:jc w:val="both"/>
      </w:pPr>
      <w:r w:rsidRPr="00F61D8B">
        <w:t xml:space="preserve">Pour répondre aux exigences des Politiques de Sauvegarde </w:t>
      </w:r>
      <w:r w:rsidRPr="00F61D8B">
        <w:rPr>
          <w:b/>
        </w:rPr>
        <w:t>4.01 (Évaluation environnementale)</w:t>
      </w:r>
      <w:r w:rsidRPr="00F61D8B">
        <w:t xml:space="preserve"> et </w:t>
      </w:r>
      <w:r w:rsidRPr="00F61D8B">
        <w:rPr>
          <w:b/>
        </w:rPr>
        <w:t>4.12 (Réinstallation involontaire)</w:t>
      </w:r>
      <w:r w:rsidRPr="00F61D8B">
        <w:t xml:space="preserve">, les </w:t>
      </w:r>
      <w:r w:rsidRPr="00F61D8B">
        <w:rPr>
          <w:b/>
        </w:rPr>
        <w:t>Politique d’accès à l’information</w:t>
      </w:r>
      <w:r w:rsidRPr="00F61D8B">
        <w:t xml:space="preserve">, la présente étude d’impact, le </w:t>
      </w:r>
      <w:r w:rsidRPr="00F61D8B">
        <w:rPr>
          <w:b/>
        </w:rPr>
        <w:t>Cadre de Politique de Réinstallation des Populations (CPR)</w:t>
      </w:r>
      <w:r w:rsidRPr="00F61D8B">
        <w:t xml:space="preserve"> et le </w:t>
      </w:r>
      <w:r w:rsidRPr="00F61D8B">
        <w:rPr>
          <w:b/>
        </w:rPr>
        <w:t>Plan d’Action de Réinstallation (PAR)</w:t>
      </w:r>
      <w:r w:rsidRPr="00F61D8B">
        <w:t xml:space="preserve"> associés ont été préparés. </w:t>
      </w:r>
    </w:p>
    <w:p w:rsidR="001B1088" w:rsidRPr="00F61D8B" w:rsidRDefault="00421328" w:rsidP="00A27A4E">
      <w:pPr>
        <w:jc w:val="both"/>
        <w:rPr>
          <w:b/>
        </w:rPr>
      </w:pPr>
      <w:r w:rsidRPr="00F61D8B">
        <w:rPr>
          <w:b/>
          <w:bCs/>
          <w:color w:val="FF0000"/>
        </w:rPr>
        <w:t>Politique de Sauvegarde 4.01</w:t>
      </w:r>
      <w:r w:rsidRPr="00F61D8B">
        <w:rPr>
          <w:b/>
        </w:rPr>
        <w:t xml:space="preserve"> : Évaluation environnementale </w:t>
      </w:r>
    </w:p>
    <w:p w:rsidR="001B1088" w:rsidRPr="00F61D8B" w:rsidRDefault="00421328" w:rsidP="00A27A4E">
      <w:pPr>
        <w:jc w:val="both"/>
      </w:pPr>
      <w:r w:rsidRPr="00F61D8B">
        <w:t>L’objectif de l’OP 4.01 est de s’assurer que les projets financés par la Banque sont viables et faisables sur le plan environnemental, et que la prise des décisions s’est améliorée à travers une analyse appropriée des actions et leurs probables impacts environnementaux.</w:t>
      </w:r>
    </w:p>
    <w:p w:rsidR="001B1088" w:rsidRPr="00F61D8B" w:rsidRDefault="00421328" w:rsidP="00A27A4E">
      <w:pPr>
        <w:jc w:val="both"/>
      </w:pPr>
      <w:r w:rsidRPr="00F61D8B">
        <w:lastRenderedPageBreak/>
        <w:t xml:space="preserve">Cette politique est déclenchée si un projet va probablement connaître des risques et des impacts environnementaux potentiels (négatifs) dans sa zone d’influence. L’OP 4.01 couvre les impacts sur l’environnement physique (air, eau et terre) ; le cadre de vie, la santé et la sécurité des populations ; les ressources culturelles physiques ; et les préoccupations environnementales au niveau transfrontalier et mondial. Certains sous-projets (voiries, lignes électriques, drainage pluvial) pourraient déclencher cette politique car pouvant faire l’objet d’une étude d’impact environnemental. </w:t>
      </w:r>
    </w:p>
    <w:p w:rsidR="001B1088" w:rsidRPr="00F61D8B" w:rsidRDefault="00421328" w:rsidP="00A27A4E">
      <w:pPr>
        <w:jc w:val="both"/>
      </w:pPr>
      <w:r w:rsidRPr="00F61D8B">
        <w:t xml:space="preserve">L’OP 4.01 décrit aussi les exigences de consultation des groupes affectés par le projet et les Organisations non Gouvernementales (ONGs) à propos des aspects environnementaux du projet et tient compte de leurs points de vue et la diffusion de l'information dans l'évaluation environnementale. Tous les projets de catégorie A et de catégorie B doivent tenir compte des opinions de tous les groupes qui peuvent être affectés par le projet. Les informations concernant le projet devraient être diffusées avant la consultation et dans une langue que le groupe comprenne. </w:t>
      </w:r>
    </w:p>
    <w:p w:rsidR="001B1088" w:rsidRPr="00F61D8B" w:rsidRDefault="00421328" w:rsidP="00A27A4E">
      <w:pPr>
        <w:jc w:val="both"/>
      </w:pPr>
      <w:r w:rsidRPr="00F61D8B">
        <w:t xml:space="preserve">Enfin, l’annexe C du PO 4.01 définit les exigences pour le </w:t>
      </w:r>
      <w:r w:rsidRPr="00F61D8B">
        <w:rPr>
          <w:b/>
          <w:bCs/>
        </w:rPr>
        <w:t>Plan de gestion environnementale</w:t>
      </w:r>
      <w:r w:rsidRPr="00F61D8B">
        <w:t xml:space="preserve"> (PGES). </w:t>
      </w:r>
    </w:p>
    <w:p w:rsidR="001B1088" w:rsidRPr="00F61D8B" w:rsidRDefault="00421328" w:rsidP="00A27A4E">
      <w:pPr>
        <w:jc w:val="both"/>
        <w:rPr>
          <w:b/>
          <w:bCs/>
          <w:color w:val="FF0000"/>
        </w:rPr>
      </w:pPr>
      <w:r w:rsidRPr="00F61D8B">
        <w:rPr>
          <w:b/>
          <w:bCs/>
          <w:color w:val="FF0000"/>
        </w:rPr>
        <w:t>PO 4.11 Politique Sociale (Patrimoine culturel)</w:t>
      </w:r>
    </w:p>
    <w:p w:rsidR="001B1088" w:rsidRPr="00F61D8B" w:rsidRDefault="00421328" w:rsidP="00A27A4E">
      <w:pPr>
        <w:jc w:val="both"/>
      </w:pPr>
      <w:r w:rsidRPr="00F61D8B">
        <w:t>Les ressources culturelles matérielles sont définies comme « des objets transportables ou fixes, des sites, des structures, groupes de structures ainsi que des caractéristiques naturelles et des paysages ayant une valeur archéologique, paléontologique, historique, architecturale, religieuse, esthétique ou toute autre signification culturelle »). Compte tenu du peu de connaissance et malgré le fait que les travaux programmés sont principalement sur des sites déjà utilisée ou pour une remise en état des infrastructures existantes, les découvertes fortuites de vestiges ou d’objets ayant un caractère archéologique ou historique demeurent possibles lors de travaux de génie civil. A cet effet, cette politique est déclenchée et la procédure figurant en annexe dans le présent CGES serait utilisé.</w:t>
      </w:r>
    </w:p>
    <w:p w:rsidR="001B1088" w:rsidRPr="00F61D8B" w:rsidRDefault="00421328" w:rsidP="00A27A4E">
      <w:pPr>
        <w:jc w:val="both"/>
      </w:pPr>
      <w:r w:rsidRPr="00F61D8B">
        <w:rPr>
          <w:b/>
          <w:bCs/>
          <w:color w:val="FF0000"/>
        </w:rPr>
        <w:t>PO 4.12 Politique de Sauvegarde</w:t>
      </w:r>
      <w:r w:rsidRPr="00F61D8B">
        <w:t>: (</w:t>
      </w:r>
      <w:r w:rsidRPr="00F61D8B">
        <w:rPr>
          <w:color w:val="FF0000"/>
        </w:rPr>
        <w:t xml:space="preserve">Réinstallation Involontaire) </w:t>
      </w:r>
    </w:p>
    <w:p w:rsidR="001B1088" w:rsidRPr="00F61D8B" w:rsidRDefault="00421328" w:rsidP="00A27A4E">
      <w:pPr>
        <w:jc w:val="both"/>
      </w:pPr>
      <w:r w:rsidRPr="00F61D8B">
        <w:t xml:space="preserve">L’objectif de l’OP 4.12 est d’éviter ou de minimiser la réinsertion involontaire là où cela est faisable, en explorant toutes les autres voies alternatives de projets viables. De plus, l’OP 4.12 permet l’assistance aux personnes déplacées par l’amélioration de leurs anciennes normes de vie, la capacité à générer les revenus, les niveaux de production, ou tout au moins les restaurer. Les activités du PED liées à l’acquisition foncière et les mesures d’atténuation y afférentes sont traitées dans un Plan Abrégé Réinstallation (PAR). </w:t>
      </w:r>
    </w:p>
    <w:p w:rsidR="001B1088" w:rsidRPr="00F61D8B" w:rsidRDefault="00421328" w:rsidP="00A27A4E">
      <w:pPr>
        <w:jc w:val="both"/>
      </w:pPr>
      <w:r w:rsidRPr="00F61D8B">
        <w:rPr>
          <w:b/>
          <w:bCs/>
          <w:color w:val="FF0000"/>
        </w:rPr>
        <w:t>Politique d’accès à l’information :</w:t>
      </w:r>
    </w:p>
    <w:p w:rsidR="001B1088" w:rsidRPr="00F61D8B" w:rsidRDefault="00421328" w:rsidP="00A27A4E">
      <w:pPr>
        <w:jc w:val="both"/>
      </w:pPr>
      <w:r w:rsidRPr="00F61D8B">
        <w:t xml:space="preserve">Procédure requise pour une large diffusion de toute l’information concernant la nature et les objectifs du Programme ainsi que les impacts présumés </w:t>
      </w:r>
    </w:p>
    <w:p w:rsidR="001B1088" w:rsidRPr="00F61D8B" w:rsidRDefault="00421328" w:rsidP="00A27A4E">
      <w:pPr>
        <w:jc w:val="both"/>
      </w:pPr>
      <w:r w:rsidRPr="00F61D8B">
        <w:t xml:space="preserve">La banque a également adopté en 2007 une directive intitulée en français comme-ceci « Directives environnementales, sanitaires et sécuritaires générales » qui sont applicable à tous les projets financés en totalité ou en partie par la Banque Mondiale et peu importe la catégorie. La section suivante donne l’explication pour chacune des politiques susceptibles de s’appliquer. </w:t>
      </w:r>
    </w:p>
    <w:p w:rsidR="001B1088" w:rsidRPr="00F61D8B" w:rsidRDefault="00421328" w:rsidP="00A27A4E">
      <w:pPr>
        <w:jc w:val="both"/>
      </w:pPr>
      <w:bookmarkStart w:id="143" w:name="_Toc31404158"/>
      <w:bookmarkStart w:id="144" w:name="_Toc72607820"/>
      <w:r w:rsidRPr="00F61D8B">
        <w:t>Les Directives Environnementales, Sanitaires et Sécuritaires de la SFI</w:t>
      </w:r>
      <w:bookmarkEnd w:id="143"/>
      <w:bookmarkEnd w:id="144"/>
    </w:p>
    <w:p w:rsidR="001B1088" w:rsidRPr="00F61D8B" w:rsidRDefault="00421328" w:rsidP="00A27A4E">
      <w:pPr>
        <w:ind w:firstLine="454"/>
        <w:jc w:val="both"/>
      </w:pPr>
      <w:r w:rsidRPr="00F61D8B">
        <w:lastRenderedPageBreak/>
        <w:t xml:space="preserve">Les Directives environnementales, sanitaires et sécuritaires (Directives ESS) sont des documents de références techniques qui présentent des exemples de bonnes pratiques internationales, de portée générale ou concernant une branche d’activité particulière. Ces </w:t>
      </w:r>
      <w:r w:rsidRPr="00F61D8B">
        <w:rPr>
          <w:bCs/>
        </w:rPr>
        <w:t xml:space="preserve">Directives ESS générales </w:t>
      </w:r>
      <w:r w:rsidRPr="00F61D8B">
        <w:t xml:space="preserve">sont à utiliser avec les </w:t>
      </w:r>
      <w:r w:rsidRPr="00F61D8B">
        <w:rPr>
          <w:bCs/>
        </w:rPr>
        <w:t>Directives EHS</w:t>
      </w:r>
      <w:r w:rsidRPr="00F61D8B">
        <w:rPr>
          <w:bCs/>
        </w:rPr>
        <w:footnoteReference w:id="2"/>
      </w:r>
      <w:r w:rsidRPr="00F61D8B">
        <w:rPr>
          <w:bCs/>
        </w:rPr>
        <w:t xml:space="preserve"> pour les différentes branches d’activité </w:t>
      </w:r>
      <w:r w:rsidRPr="00F61D8B">
        <w:t>qui présentent les questions d’ordre environnemental, sanitaire et sécuritaire propres au domaine considéré. Ces directives contribuent à prévenir, minimiser et maîtriser les impacts HSE lors des phases de construction, d’exploitation et de fermeture d’un projet ou d’une installation.</w:t>
      </w:r>
    </w:p>
    <w:p w:rsidR="001B1088" w:rsidRDefault="00421328" w:rsidP="00A27A4E">
      <w:pPr>
        <w:ind w:firstLine="397"/>
        <w:jc w:val="both"/>
        <w:rPr>
          <w:ins w:id="145" w:author="oumalkaire" w:date="2021-07-15T16:33:00Z"/>
        </w:rPr>
      </w:pPr>
      <w:r w:rsidRPr="00F61D8B">
        <w:t>Suivant les activités proposées dans le cadre du projet</w:t>
      </w:r>
      <w:ins w:id="146" w:author="Moumtaze Niaz" w:date="2021-07-24T14:31:00Z">
        <w:r>
          <w:t xml:space="preserve">et sans s’y limiter, les directives les plus pertinentes pour le projet sont : </w:t>
        </w:r>
      </w:ins>
    </w:p>
    <w:tbl>
      <w:tblPr>
        <w:tblW w:w="9356"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82"/>
        <w:gridCol w:w="4955"/>
        <w:gridCol w:w="3119"/>
      </w:tblGrid>
      <w:tr w:rsidR="00F43E51" w:rsidRPr="00014BF9" w:rsidTr="009E6CA5">
        <w:trPr>
          <w:jc w:val="center"/>
          <w:ins w:id="147" w:author="Moumtaze Niaz" w:date="2021-07-24T14:32:00Z"/>
        </w:trPr>
        <w:tc>
          <w:tcPr>
            <w:tcW w:w="1282" w:type="dxa"/>
          </w:tcPr>
          <w:p w:rsidR="00F43E51" w:rsidRPr="00014BF9" w:rsidRDefault="00F43E51" w:rsidP="009E6CA5">
            <w:pPr>
              <w:jc w:val="center"/>
              <w:rPr>
                <w:ins w:id="148" w:author="Moumtaze Niaz" w:date="2021-07-24T14:32:00Z"/>
                <w:b/>
              </w:rPr>
            </w:pPr>
            <w:ins w:id="149" w:author="Moumtaze Niaz" w:date="2021-07-24T14:32:00Z">
              <w:r w:rsidRPr="00014BF9">
                <w:rPr>
                  <w:b/>
                </w:rPr>
                <w:t>Impacts</w:t>
              </w:r>
            </w:ins>
          </w:p>
        </w:tc>
        <w:tc>
          <w:tcPr>
            <w:tcW w:w="4955" w:type="dxa"/>
          </w:tcPr>
          <w:p w:rsidR="00F43E51" w:rsidRPr="00014BF9" w:rsidRDefault="00F43E51" w:rsidP="009E6CA5">
            <w:pPr>
              <w:jc w:val="center"/>
              <w:rPr>
                <w:ins w:id="150" w:author="Moumtaze Niaz" w:date="2021-07-24T14:32:00Z"/>
                <w:b/>
              </w:rPr>
            </w:pPr>
            <w:ins w:id="151" w:author="Moumtaze Niaz" w:date="2021-07-24T14:32:00Z">
              <w:r w:rsidRPr="00014BF9">
                <w:rPr>
                  <w:b/>
                </w:rPr>
                <w:t xml:space="preserve">Directives </w:t>
              </w:r>
              <w:proofErr w:type="gramStart"/>
              <w:r w:rsidRPr="00014BF9">
                <w:rPr>
                  <w:b/>
                </w:rPr>
                <w:t>de EHS</w:t>
              </w:r>
              <w:proofErr w:type="gramEnd"/>
              <w:r w:rsidRPr="00014BF9">
                <w:rPr>
                  <w:b/>
                </w:rPr>
                <w:t xml:space="preserve"> de la BM</w:t>
              </w:r>
            </w:ins>
          </w:p>
        </w:tc>
        <w:tc>
          <w:tcPr>
            <w:tcW w:w="3119" w:type="dxa"/>
          </w:tcPr>
          <w:p w:rsidR="00F43E51" w:rsidRPr="00014BF9" w:rsidRDefault="00F43E51" w:rsidP="009E6CA5">
            <w:pPr>
              <w:jc w:val="center"/>
              <w:rPr>
                <w:b/>
              </w:rPr>
            </w:pPr>
            <w:r>
              <w:rPr>
                <w:b/>
              </w:rPr>
              <w:t>Responsable suivi et monitoring</w:t>
            </w:r>
          </w:p>
        </w:tc>
      </w:tr>
      <w:tr w:rsidR="00F43E51" w:rsidRPr="00421328" w:rsidTr="009E6CA5">
        <w:trPr>
          <w:jc w:val="center"/>
          <w:ins w:id="152" w:author="Moumtaze Niaz" w:date="2021-07-24T14:32:00Z"/>
        </w:trPr>
        <w:tc>
          <w:tcPr>
            <w:tcW w:w="1282" w:type="dxa"/>
          </w:tcPr>
          <w:p w:rsidR="00F43E51" w:rsidRDefault="00F43E51" w:rsidP="009E6CA5">
            <w:pPr>
              <w:jc w:val="center"/>
              <w:rPr>
                <w:ins w:id="153" w:author="Moumtaze Niaz" w:date="2021-07-24T14:32:00Z"/>
              </w:rPr>
            </w:pPr>
            <w:ins w:id="154" w:author="Moumtaze Niaz" w:date="2021-07-24T14:32:00Z">
              <w:r>
                <w:t>Bruit</w:t>
              </w:r>
            </w:ins>
          </w:p>
        </w:tc>
        <w:tc>
          <w:tcPr>
            <w:tcW w:w="4955" w:type="dxa"/>
          </w:tcPr>
          <w:p w:rsidR="00F43E51" w:rsidRPr="00251726" w:rsidRDefault="00625522" w:rsidP="009E6CA5">
            <w:pPr>
              <w:jc w:val="center"/>
              <w:rPr>
                <w:ins w:id="155" w:author="Moumtaze Niaz" w:date="2021-07-24T14:32:00Z"/>
                <w:lang w:val="en-US"/>
              </w:rPr>
            </w:pPr>
            <w:ins w:id="156" w:author="Moumtaze Niaz" w:date="2021-07-24T14:32:00Z">
              <w:r>
                <w:fldChar w:fldCharType="begin"/>
              </w:r>
              <w:r w:rsidR="00F43E51" w:rsidRPr="00251726">
                <w:rPr>
                  <w:lang w:val="en-US"/>
                </w:rPr>
                <w:instrText xml:space="preserve"> HYPERLINK "https://www.ifc.org/wps/wcm/connect/d4260b19-30f2-466d-9c7e-86ac0ece7e89/010_General%2BGuidelines.pdf?MOD=AJPERES&amp;CACHEID=ROOTWORKSPACE-d4260b19-30f2-466d-9c7e-86ac0ece7e89-jkD2Am7" </w:instrText>
              </w:r>
              <w:r>
                <w:fldChar w:fldCharType="separate"/>
              </w:r>
              <w:r w:rsidR="00F43E51" w:rsidRPr="00251726">
                <w:rPr>
                  <w:lang w:val="en-US"/>
                </w:rPr>
                <w:t>Environmental, Health, and Safety (ifc.org)</w:t>
              </w:r>
              <w:r>
                <w:fldChar w:fldCharType="end"/>
              </w:r>
            </w:ins>
          </w:p>
        </w:tc>
        <w:tc>
          <w:tcPr>
            <w:tcW w:w="3119" w:type="dxa"/>
          </w:tcPr>
          <w:p w:rsidR="00F43E51" w:rsidRDefault="009E6CA5" w:rsidP="009E6CA5">
            <w:pPr>
              <w:jc w:val="center"/>
            </w:pPr>
            <w:r>
              <w:t>ARULoS</w:t>
            </w:r>
            <w:r w:rsidR="00F43E51">
              <w:t xml:space="preserve"> / Responsable HSE/Social</w:t>
            </w:r>
          </w:p>
          <w:p w:rsidR="00F43E51" w:rsidRDefault="00F43E51" w:rsidP="009E6CA5">
            <w:pPr>
              <w:jc w:val="center"/>
            </w:pPr>
            <w:r>
              <w:t>Entreprises</w:t>
            </w:r>
          </w:p>
          <w:p w:rsidR="00F43E51" w:rsidRDefault="00F43E51" w:rsidP="009E6CA5">
            <w:pPr>
              <w:jc w:val="center"/>
            </w:pPr>
            <w:r>
              <w:t>Bureaux de supervisions</w:t>
            </w:r>
          </w:p>
        </w:tc>
      </w:tr>
      <w:tr w:rsidR="00F43E51" w:rsidRPr="00421328" w:rsidTr="009E6CA5">
        <w:trPr>
          <w:jc w:val="center"/>
          <w:ins w:id="157" w:author="Moumtaze Niaz" w:date="2021-07-24T14:32:00Z"/>
        </w:trPr>
        <w:tc>
          <w:tcPr>
            <w:tcW w:w="1282" w:type="dxa"/>
          </w:tcPr>
          <w:p w:rsidR="00F43E51" w:rsidRDefault="00F43E51" w:rsidP="009E6CA5">
            <w:pPr>
              <w:jc w:val="center"/>
              <w:rPr>
                <w:ins w:id="158" w:author="Moumtaze Niaz" w:date="2021-07-24T14:32:00Z"/>
              </w:rPr>
            </w:pPr>
            <w:ins w:id="159" w:author="Moumtaze Niaz" w:date="2021-07-24T14:32:00Z">
              <w:r>
                <w:t>Air</w:t>
              </w:r>
            </w:ins>
          </w:p>
        </w:tc>
        <w:tc>
          <w:tcPr>
            <w:tcW w:w="4955" w:type="dxa"/>
          </w:tcPr>
          <w:p w:rsidR="00F43E51" w:rsidRPr="00251726" w:rsidRDefault="00625522" w:rsidP="009E6CA5">
            <w:pPr>
              <w:jc w:val="center"/>
              <w:rPr>
                <w:ins w:id="160" w:author="Moumtaze Niaz" w:date="2021-07-24T14:32:00Z"/>
                <w:lang w:val="en-US"/>
              </w:rPr>
            </w:pPr>
            <w:ins w:id="161" w:author="Moumtaze Niaz" w:date="2021-07-24T14:32:00Z">
              <w:r>
                <w:fldChar w:fldCharType="begin"/>
              </w:r>
              <w:r w:rsidR="00F43E51" w:rsidRPr="00251726">
                <w:rPr>
                  <w:lang w:val="en-US"/>
                </w:rPr>
                <w:instrText xml:space="preserve"> HYPERLINK "https://www.ifc.org/wps/wcm/connect/d4260b19-30f2-466d-9c7e-86ac0ece7e89/010_General%2BGuidelines.pdf?MOD=AJPERES&amp;CACHEID=ROOTWORKSPACE-d4260b19-30f2-466d-9c7e-86ac0ece7e89-jkD2Am7" </w:instrText>
              </w:r>
              <w:r>
                <w:fldChar w:fldCharType="separate"/>
              </w:r>
              <w:r w:rsidR="00F43E51" w:rsidRPr="00251726">
                <w:rPr>
                  <w:lang w:val="en-US"/>
                </w:rPr>
                <w:t>Environmental, Health, and Safety (ifc.org)</w:t>
              </w:r>
              <w:r>
                <w:fldChar w:fldCharType="end"/>
              </w:r>
            </w:ins>
          </w:p>
        </w:tc>
        <w:tc>
          <w:tcPr>
            <w:tcW w:w="3119" w:type="dxa"/>
          </w:tcPr>
          <w:p w:rsidR="00F43E51" w:rsidRDefault="009E6CA5" w:rsidP="009E6CA5">
            <w:pPr>
              <w:jc w:val="center"/>
            </w:pPr>
            <w:r>
              <w:t>ARULoS</w:t>
            </w:r>
            <w:r w:rsidR="00F43E51">
              <w:t xml:space="preserve"> / Responsable HSE/Social</w:t>
            </w:r>
          </w:p>
          <w:p w:rsidR="00F43E51" w:rsidRDefault="00F43E51" w:rsidP="009E6CA5">
            <w:pPr>
              <w:jc w:val="center"/>
            </w:pPr>
            <w:r>
              <w:t>Entreprises</w:t>
            </w:r>
          </w:p>
          <w:p w:rsidR="00F43E51" w:rsidRPr="001E7D8D" w:rsidRDefault="00F43E51" w:rsidP="009E6CA5">
            <w:pPr>
              <w:jc w:val="center"/>
            </w:pPr>
            <w:r>
              <w:t>Bureaux de supervisions</w:t>
            </w:r>
          </w:p>
        </w:tc>
      </w:tr>
      <w:tr w:rsidR="00F43E51" w:rsidTr="009E6CA5">
        <w:trPr>
          <w:jc w:val="center"/>
          <w:ins w:id="162" w:author="Moumtaze Niaz" w:date="2021-07-24T14:32:00Z"/>
        </w:trPr>
        <w:tc>
          <w:tcPr>
            <w:tcW w:w="1282" w:type="dxa"/>
          </w:tcPr>
          <w:p w:rsidR="00F43E51" w:rsidRPr="0060428E" w:rsidRDefault="00F43E51" w:rsidP="009E6CA5">
            <w:pPr>
              <w:jc w:val="center"/>
              <w:rPr>
                <w:ins w:id="163" w:author="Moumtaze Niaz" w:date="2021-07-24T14:32:00Z"/>
              </w:rPr>
            </w:pPr>
            <w:ins w:id="164" w:author="Moumtaze Niaz" w:date="2021-07-24T14:32:00Z">
              <w:r>
                <w:t>G</w:t>
              </w:r>
              <w:r w:rsidRPr="0060428E">
                <w:t>estion des déchets</w:t>
              </w:r>
            </w:ins>
          </w:p>
        </w:tc>
        <w:tc>
          <w:tcPr>
            <w:tcW w:w="4955" w:type="dxa"/>
          </w:tcPr>
          <w:p w:rsidR="00F43E51" w:rsidRDefault="00625522" w:rsidP="009E6CA5">
            <w:pPr>
              <w:jc w:val="center"/>
              <w:rPr>
                <w:ins w:id="165" w:author="Moumtaze Niaz" w:date="2021-07-24T14:32:00Z"/>
              </w:rPr>
            </w:pPr>
            <w:ins w:id="166" w:author="Moumtaze Niaz" w:date="2021-07-24T14:32:00Z">
              <w:r>
                <w:fldChar w:fldCharType="begin"/>
              </w:r>
              <w:r w:rsidR="00F43E51">
                <w:instrText xml:space="preserve"> HYPERLINK "</w:instrText>
              </w:r>
              <w:r w:rsidR="00F43E51" w:rsidRPr="00DC119A">
                <w:instrText>http://www.ifc.org/ifcext/sustainability.nsf/Content/EnvironmentalGuidelines</w:instrText>
              </w:r>
              <w:r w:rsidR="00F43E51">
                <w:instrText xml:space="preserve">" </w:instrText>
              </w:r>
              <w:r>
                <w:fldChar w:fldCharType="separate"/>
              </w:r>
              <w:r w:rsidR="00F43E51" w:rsidRPr="007D61FE">
                <w:t>http://www.ifc.org/ifcext/sustainability.nsf/Content/EnvironmentalGuidelines</w:t>
              </w:r>
              <w:r>
                <w:fldChar w:fldCharType="end"/>
              </w:r>
            </w:ins>
          </w:p>
        </w:tc>
        <w:tc>
          <w:tcPr>
            <w:tcW w:w="3119" w:type="dxa"/>
          </w:tcPr>
          <w:p w:rsidR="00F43E51" w:rsidRDefault="009E6CA5" w:rsidP="009E6CA5">
            <w:pPr>
              <w:jc w:val="center"/>
            </w:pPr>
            <w:r>
              <w:t xml:space="preserve">ARULoS </w:t>
            </w:r>
            <w:r w:rsidR="00F43E51">
              <w:t>/ Responsable HSE/Social</w:t>
            </w:r>
          </w:p>
          <w:p w:rsidR="00F43E51" w:rsidRDefault="00F43E51" w:rsidP="009E6CA5">
            <w:pPr>
              <w:jc w:val="center"/>
            </w:pPr>
            <w:r>
              <w:t>Entreprises</w:t>
            </w:r>
          </w:p>
          <w:p w:rsidR="00F43E51" w:rsidRDefault="00F43E51" w:rsidP="009E6CA5">
            <w:pPr>
              <w:jc w:val="center"/>
            </w:pPr>
            <w:r>
              <w:t>Bureaux de supervisions</w:t>
            </w:r>
          </w:p>
          <w:p w:rsidR="00F43E51" w:rsidRPr="001E7D8D" w:rsidRDefault="00F43E51" w:rsidP="009E6CA5">
            <w:pPr>
              <w:jc w:val="center"/>
            </w:pPr>
            <w:r>
              <w:t>OVD</w:t>
            </w:r>
          </w:p>
        </w:tc>
      </w:tr>
      <w:tr w:rsidR="00F43E51" w:rsidTr="009E6CA5">
        <w:trPr>
          <w:jc w:val="center"/>
          <w:ins w:id="167" w:author="Moumtaze Niaz" w:date="2021-07-24T14:32:00Z"/>
        </w:trPr>
        <w:tc>
          <w:tcPr>
            <w:tcW w:w="1282" w:type="dxa"/>
          </w:tcPr>
          <w:p w:rsidR="00F43E51" w:rsidRDefault="00F43E51" w:rsidP="009E6CA5">
            <w:pPr>
              <w:jc w:val="center"/>
              <w:rPr>
                <w:ins w:id="168" w:author="Moumtaze Niaz" w:date="2021-07-24T14:32:00Z"/>
              </w:rPr>
            </w:pPr>
            <w:ins w:id="169" w:author="Moumtaze Niaz" w:date="2021-07-24T14:32:00Z">
              <w:r>
                <w:t>Eau</w:t>
              </w:r>
            </w:ins>
          </w:p>
        </w:tc>
        <w:tc>
          <w:tcPr>
            <w:tcW w:w="4955" w:type="dxa"/>
          </w:tcPr>
          <w:p w:rsidR="00F43E51" w:rsidRDefault="00F43E51" w:rsidP="009E6CA5">
            <w:pPr>
              <w:jc w:val="center"/>
              <w:rPr>
                <w:ins w:id="170" w:author="Moumtaze Niaz" w:date="2021-07-24T14:32:00Z"/>
              </w:rPr>
            </w:pPr>
            <w:ins w:id="171" w:author="Moumtaze Niaz" w:date="2021-07-24T14:32:00Z">
              <w:r w:rsidRPr="00DC119A">
                <w:t>http://www.ifc.org/ifcext/sustainability.nsf/Content/EnvironmentalGuidelines</w:t>
              </w:r>
            </w:ins>
          </w:p>
        </w:tc>
        <w:tc>
          <w:tcPr>
            <w:tcW w:w="3119" w:type="dxa"/>
          </w:tcPr>
          <w:p w:rsidR="00F43E51" w:rsidRDefault="009E6CA5" w:rsidP="009E6CA5">
            <w:pPr>
              <w:jc w:val="center"/>
            </w:pPr>
            <w:r>
              <w:t>ARULoS</w:t>
            </w:r>
            <w:r w:rsidR="00F43E51">
              <w:t xml:space="preserve"> / Responsable HSE/Social</w:t>
            </w:r>
          </w:p>
          <w:p w:rsidR="00F43E51" w:rsidRDefault="00F43E51" w:rsidP="009E6CA5">
            <w:pPr>
              <w:jc w:val="center"/>
            </w:pPr>
            <w:r>
              <w:t>Entreprises</w:t>
            </w:r>
          </w:p>
          <w:p w:rsidR="00F43E51" w:rsidRDefault="00F43E51" w:rsidP="009E6CA5">
            <w:pPr>
              <w:jc w:val="center"/>
            </w:pPr>
            <w:r>
              <w:t>Bureaux de supervisions</w:t>
            </w:r>
          </w:p>
          <w:p w:rsidR="00F43E51" w:rsidRDefault="00F43E51" w:rsidP="009E6CA5">
            <w:pPr>
              <w:jc w:val="center"/>
            </w:pPr>
            <w:r>
              <w:t>OVD / ONEAD</w:t>
            </w:r>
          </w:p>
        </w:tc>
      </w:tr>
      <w:tr w:rsidR="00F43E51" w:rsidTr="009E6CA5">
        <w:trPr>
          <w:jc w:val="center"/>
          <w:ins w:id="172" w:author="Moumtaze Niaz" w:date="2021-07-24T14:32:00Z"/>
        </w:trPr>
        <w:tc>
          <w:tcPr>
            <w:tcW w:w="1282" w:type="dxa"/>
          </w:tcPr>
          <w:p w:rsidR="00F43E51" w:rsidRDefault="00F43E51" w:rsidP="009E6CA5">
            <w:pPr>
              <w:jc w:val="center"/>
              <w:rPr>
                <w:ins w:id="173" w:author="Moumtaze Niaz" w:date="2021-07-24T14:32:00Z"/>
              </w:rPr>
            </w:pPr>
            <w:ins w:id="174" w:author="Moumtaze Niaz" w:date="2021-07-24T14:32:00Z">
              <w:r>
                <w:t>Extraction des matériaux de constructions</w:t>
              </w:r>
            </w:ins>
          </w:p>
        </w:tc>
        <w:tc>
          <w:tcPr>
            <w:tcW w:w="4955" w:type="dxa"/>
          </w:tcPr>
          <w:p w:rsidR="00F43E51" w:rsidRDefault="00F43E51" w:rsidP="009E6CA5">
            <w:pPr>
              <w:jc w:val="center"/>
              <w:rPr>
                <w:ins w:id="175" w:author="Moumtaze Niaz" w:date="2021-07-24T14:32:00Z"/>
              </w:rPr>
            </w:pPr>
            <w:ins w:id="176" w:author="Moumtaze Niaz" w:date="2021-07-24T14:32:00Z">
              <w:r w:rsidRPr="00DC119A">
                <w:t>http://www.ifc.org/ifcext/sustainability.nsf/Content/Environmental</w:t>
              </w:r>
            </w:ins>
          </w:p>
        </w:tc>
        <w:tc>
          <w:tcPr>
            <w:tcW w:w="3119" w:type="dxa"/>
          </w:tcPr>
          <w:p w:rsidR="00F43E51" w:rsidRPr="001E7D8D" w:rsidRDefault="009E6CA5" w:rsidP="009E6CA5">
            <w:pPr>
              <w:jc w:val="center"/>
            </w:pPr>
            <w:r>
              <w:t>ARULoS</w:t>
            </w:r>
            <w:r w:rsidR="00F43E51" w:rsidRPr="001E7D8D">
              <w:t xml:space="preserve"> / Responsable HSE/Social</w:t>
            </w:r>
          </w:p>
        </w:tc>
      </w:tr>
      <w:tr w:rsidR="00F43E51" w:rsidTr="009E6CA5">
        <w:trPr>
          <w:jc w:val="center"/>
          <w:ins w:id="177" w:author="Moumtaze Niaz" w:date="2021-07-24T14:32:00Z"/>
        </w:trPr>
        <w:tc>
          <w:tcPr>
            <w:tcW w:w="1282" w:type="dxa"/>
          </w:tcPr>
          <w:p w:rsidR="00F43E51" w:rsidRDefault="00F43E51" w:rsidP="00A27A4E">
            <w:pPr>
              <w:jc w:val="both"/>
              <w:rPr>
                <w:ins w:id="178" w:author="Moumtaze Niaz" w:date="2021-07-24T14:32:00Z"/>
              </w:rPr>
            </w:pPr>
            <w:ins w:id="179" w:author="Moumtaze Niaz" w:date="2021-07-24T14:32:00Z">
              <w:r>
                <w:lastRenderedPageBreak/>
                <w:t>Transport et la distribution de l’électricité </w:t>
              </w:r>
            </w:ins>
          </w:p>
        </w:tc>
        <w:tc>
          <w:tcPr>
            <w:tcW w:w="4955" w:type="dxa"/>
          </w:tcPr>
          <w:p w:rsidR="00F43E51" w:rsidRDefault="00625522" w:rsidP="00A27A4E">
            <w:pPr>
              <w:jc w:val="both"/>
              <w:rPr>
                <w:ins w:id="180" w:author="Moumtaze Niaz" w:date="2021-07-24T14:32:00Z"/>
              </w:rPr>
            </w:pPr>
            <w:ins w:id="181" w:author="Moumtaze Niaz" w:date="2021-07-24T14:32:00Z">
              <w:r>
                <w:fldChar w:fldCharType="begin"/>
              </w:r>
              <w:r w:rsidR="00F43E51">
                <w:instrText xml:space="preserve"> HYPERLINK "</w:instrText>
              </w:r>
              <w:r w:rsidR="00F43E51" w:rsidRPr="00DC119A">
                <w:instrText>http://www.ifc.org/ifcext/sustainability.nsf/Content/EnvironmentalGuidelines</w:instrText>
              </w:r>
              <w:r w:rsidR="00F43E51">
                <w:instrText xml:space="preserve">" </w:instrText>
              </w:r>
              <w:r>
                <w:fldChar w:fldCharType="separate"/>
              </w:r>
              <w:r w:rsidR="00F43E51" w:rsidRPr="007D61FE">
                <w:t>http://www.ifc.org/ifcext/sustainability.nsf/Content/EnvironmentalGuidelines</w:t>
              </w:r>
              <w:r>
                <w:fldChar w:fldCharType="end"/>
              </w:r>
            </w:ins>
          </w:p>
        </w:tc>
        <w:tc>
          <w:tcPr>
            <w:tcW w:w="3119" w:type="dxa"/>
          </w:tcPr>
          <w:p w:rsidR="00F43E51" w:rsidRDefault="009E6CA5" w:rsidP="00A27A4E">
            <w:pPr>
              <w:jc w:val="both"/>
            </w:pPr>
            <w:r>
              <w:t xml:space="preserve">ARULoS </w:t>
            </w:r>
            <w:r w:rsidR="00F43E51">
              <w:t>/ Responsable HSE/Social</w:t>
            </w:r>
          </w:p>
          <w:p w:rsidR="00F43E51" w:rsidRDefault="00F43E51" w:rsidP="00A27A4E">
            <w:pPr>
              <w:jc w:val="both"/>
            </w:pPr>
            <w:r>
              <w:t>Entreprises</w:t>
            </w:r>
          </w:p>
          <w:p w:rsidR="00F43E51" w:rsidRDefault="00F43E51" w:rsidP="00A27A4E">
            <w:pPr>
              <w:jc w:val="both"/>
            </w:pPr>
            <w:r>
              <w:t>Bureaux de supervisions</w:t>
            </w:r>
          </w:p>
          <w:p w:rsidR="00F43E51" w:rsidRPr="001E7D8D" w:rsidRDefault="00F43E51" w:rsidP="00A27A4E">
            <w:pPr>
              <w:jc w:val="both"/>
            </w:pPr>
            <w:r>
              <w:t>EDD</w:t>
            </w:r>
          </w:p>
        </w:tc>
      </w:tr>
    </w:tbl>
    <w:p w:rsidR="001B1088" w:rsidRPr="00014BF9" w:rsidRDefault="00014BF9" w:rsidP="00A27A4E">
      <w:pPr>
        <w:ind w:firstLine="397"/>
        <w:jc w:val="both"/>
        <w:rPr>
          <w:ins w:id="182" w:author="oumalkaire" w:date="2021-07-15T16:16:00Z"/>
          <w:i/>
        </w:rPr>
      </w:pPr>
      <w:r w:rsidRPr="009E6CA5">
        <w:rPr>
          <w:b/>
          <w:i/>
        </w:rPr>
        <w:t>NB</w:t>
      </w:r>
      <w:r w:rsidRPr="00014BF9">
        <w:rPr>
          <w:i/>
        </w:rPr>
        <w:t> : pour chaque impact identifié dans le cadre de ce projet, la directive EHS associé</w:t>
      </w:r>
      <w:r w:rsidR="00F43E51">
        <w:rPr>
          <w:i/>
        </w:rPr>
        <w:t>e</w:t>
      </w:r>
      <w:r w:rsidRPr="00014BF9">
        <w:rPr>
          <w:i/>
        </w:rPr>
        <w:t xml:space="preserve"> est proposé</w:t>
      </w:r>
      <w:r w:rsidR="00F43E51">
        <w:rPr>
          <w:i/>
        </w:rPr>
        <w:t>e dans le tableau ci-dessus, ainsi que les rôles et les responsabilités de chaque institution dans le suivi et monitoring pour chaque risque.</w:t>
      </w:r>
    </w:p>
    <w:p w:rsidR="001B1088" w:rsidRPr="00F61D8B" w:rsidDel="00026798" w:rsidRDefault="00421328" w:rsidP="00A27A4E">
      <w:pPr>
        <w:ind w:firstLine="397"/>
        <w:jc w:val="both"/>
        <w:rPr>
          <w:del w:id="183" w:author="Moumtaze Niaz" w:date="2021-07-24T14:32:00Z"/>
        </w:rPr>
      </w:pPr>
      <w:del w:id="184" w:author="Moumtaze Niaz" w:date="2021-07-24T14:32:00Z">
        <w:r w:rsidRPr="00F61D8B" w:rsidDel="00026798">
          <w:delText xml:space="preserve">les directives générales ESS ont été appliqués lorsque les directives nationales étaient inexistantes. A cet effet, les directives </w:delText>
        </w:r>
        <w:r w:rsidRPr="00F61D8B" w:rsidDel="00026798">
          <w:rPr>
            <w:i/>
            <w:iCs/>
          </w:rPr>
          <w:delText>Emissions atmosphériques et qualité de l’air ambiant</w:delText>
        </w:r>
        <w:r w:rsidRPr="00F61D8B" w:rsidDel="00026798">
          <w:delText xml:space="preserve"> (1.1) et </w:delText>
        </w:r>
        <w:r w:rsidRPr="00F61D8B" w:rsidDel="00026798">
          <w:rPr>
            <w:i/>
            <w:iCs/>
          </w:rPr>
          <w:delText>Brui</w:delText>
        </w:r>
        <w:r w:rsidRPr="00F61D8B" w:rsidDel="00026798">
          <w:delText>t (1.7) sont jugées pertinentes pour la présente EIES étant donné qu’en l’absence de directives nationales les impacts du Projet seront évalués par rapport à celles-ci. Ces directives pertinentes sont abordées plus en détail ci-dessous.</w:delText>
        </w:r>
      </w:del>
    </w:p>
    <w:p w:rsidR="00000000" w:rsidRDefault="00421328">
      <w:pPr>
        <w:ind w:firstLine="397"/>
        <w:jc w:val="both"/>
        <w:rPr>
          <w:del w:id="185" w:author="Moumtaze Niaz" w:date="2021-07-24T14:32:00Z"/>
        </w:rPr>
        <w:pPrChange w:id="186" w:author="Moumtaze Niaz" w:date="2021-07-24T14:32:00Z">
          <w:pPr/>
        </w:pPrChange>
      </w:pPr>
      <w:bookmarkStart w:id="187" w:name="_Toc31404159"/>
      <w:bookmarkStart w:id="188" w:name="_Toc72607821"/>
      <w:del w:id="189" w:author="Moumtaze Niaz" w:date="2021-07-24T14:32:00Z">
        <w:r w:rsidRPr="00F61D8B" w:rsidDel="00026798">
          <w:delText>Directives ESS : Émissions atmosphériques et qualité de l’air ambiant</w:delText>
        </w:r>
        <w:bookmarkEnd w:id="187"/>
        <w:bookmarkEnd w:id="188"/>
      </w:del>
    </w:p>
    <w:p w:rsidR="00000000" w:rsidRDefault="00421328">
      <w:pPr>
        <w:ind w:firstLine="397"/>
        <w:jc w:val="both"/>
        <w:rPr>
          <w:del w:id="190" w:author="Moumtaze Niaz" w:date="2021-07-24T14:32:00Z"/>
        </w:rPr>
        <w:pPrChange w:id="191" w:author="Moumtaze Niaz" w:date="2021-07-24T14:32:00Z">
          <w:pPr>
            <w:ind w:firstLine="454"/>
          </w:pPr>
        </w:pPrChange>
      </w:pPr>
      <w:del w:id="192" w:author="Moumtaze Niaz" w:date="2021-07-24T14:32:00Z">
        <w:r w:rsidRPr="00F61D8B" w:rsidDel="00026798">
          <w:delText>Les directives ESS générales s’appliquent aux installations ou projets produisant des émissions atmosphériques à une étape quelconque de leur cycle de vie. Ces directives fournissent un cadre à la gestion des sources d’émissions significatives, notamment en indiquant la marche à suivre pour évaluer et suivre les impacts.</w:delText>
        </w:r>
      </w:del>
    </w:p>
    <w:p w:rsidR="00000000" w:rsidRDefault="00421328">
      <w:pPr>
        <w:ind w:firstLine="397"/>
        <w:jc w:val="both"/>
        <w:rPr>
          <w:del w:id="193" w:author="Moumtaze Niaz" w:date="2021-07-24T14:32:00Z"/>
        </w:rPr>
        <w:pPrChange w:id="194" w:author="Moumtaze Niaz" w:date="2021-07-24T14:32:00Z">
          <w:pPr>
            <w:ind w:firstLine="454"/>
          </w:pPr>
        </w:pPrChange>
      </w:pPr>
      <w:del w:id="195" w:author="Moumtaze Niaz" w:date="2021-07-24T14:32:00Z">
        <w:r w:rsidRPr="00F61D8B" w:rsidDel="00026798">
          <w:delText xml:space="preserve">Comme souligné dans les </w:delText>
        </w:r>
        <w:r w:rsidRPr="00F61D8B" w:rsidDel="00026798">
          <w:rPr>
            <w:b/>
            <w:bCs/>
            <w:i/>
            <w:iCs/>
          </w:rPr>
          <w:delText>Directives environnementales, sanitaires et sécuritaires</w:delText>
        </w:r>
        <w:r w:rsidRPr="00F61D8B" w:rsidDel="00026798">
          <w:delText>, les principales sources de polluants atmosphériques sont, notamment, les émissions dues à la combustion dégagées les chaudières auxiliaires, qui se composent principalement de dioxyde de soufre (SO2), d’oxydes d’azote (NOX), et de gaz à effet de serre (ex. : dioxyde de carbone [CO2] et monoxyde de carbone [CO]), fines particules solides, et composés organiques volatils [COV]), ainsi que, dans une moindre mesure les émissions dues à la combustion émises par les moteurs des véhicules et autres moteurs et chaudières situés sur terre qui dégagent des agents polluants similaires. Les composés organiques volatils (COV) peuvent également être émis durant le stockage et le transfert de carburants. Le stockage et la manutention des marchandises solides en vrac, ainsi que les activités de construction à terre et la circulation des véhicules sur des routes non revêtues, peuvent également contribuer aux émissions de matières particulaires.</w:delText>
        </w:r>
      </w:del>
    </w:p>
    <w:p w:rsidR="00000000" w:rsidRDefault="00421328">
      <w:pPr>
        <w:ind w:firstLine="397"/>
        <w:jc w:val="both"/>
        <w:rPr>
          <w:del w:id="196" w:author="Moumtaze Niaz" w:date="2021-07-24T14:32:00Z"/>
        </w:rPr>
        <w:pPrChange w:id="197" w:author="Moumtaze Niaz" w:date="2021-07-24T14:32:00Z">
          <w:pPr>
            <w:ind w:firstLine="454"/>
          </w:pPr>
        </w:pPrChange>
      </w:pPr>
      <w:del w:id="198" w:author="Moumtaze Niaz" w:date="2021-07-24T14:32:00Z">
        <w:r w:rsidRPr="00F61D8B" w:rsidDel="00026798">
          <w:delText>En règle générale, dans le cadre des exigences nationales, les émissions ne devront pas générer des concentrations de polluants qui atteignent ou dépassent les valeurs recommandées et les normes pour la qualité de l’air ambiant requises par la législation nationale en vigueur. Mais en l’absence d’une telle législation à Djibouti, les Directives de l’OMS cité par la SFI concernant la qualité de l’air en Europe de 2000 et leur mise à jour de 2005 (</w:delText>
        </w:r>
        <w:r w:rsidR="00625522" w:rsidDel="00026798">
          <w:fldChar w:fldCharType="begin"/>
        </w:r>
        <w:r w:rsidDel="00026798">
          <w:delInstrText xml:space="preserve"> REF _Ref498804188 \h  \* MERGEFORMAT </w:delInstrText>
        </w:r>
        <w:r w:rsidR="00625522" w:rsidDel="00026798">
          <w:fldChar w:fldCharType="separate"/>
        </w:r>
        <w:r w:rsidRPr="00F61D8B" w:rsidDel="00026798">
          <w:rPr>
            <w:b/>
          </w:rPr>
          <w:delText>Tableau 4</w:delText>
        </w:r>
        <w:r w:rsidR="00625522" w:rsidDel="00026798">
          <w:fldChar w:fldCharType="end"/>
        </w:r>
        <w:r w:rsidRPr="00F61D8B" w:rsidDel="00026798">
          <w:delText>) seront appliquées et utilisés dans le présent EIES.</w:delText>
        </w:r>
      </w:del>
    </w:p>
    <w:p w:rsidR="00000000" w:rsidRDefault="001645AB">
      <w:pPr>
        <w:ind w:firstLine="397"/>
        <w:jc w:val="both"/>
        <w:rPr>
          <w:del w:id="199" w:author="Moumtaze Niaz" w:date="2021-07-24T14:32:00Z"/>
        </w:rPr>
        <w:pPrChange w:id="200" w:author="Moumtaze Niaz" w:date="2021-07-24T14:32:00Z">
          <w:pPr/>
        </w:pPrChange>
      </w:pPr>
    </w:p>
    <w:p w:rsidR="00000000" w:rsidRDefault="00421328">
      <w:pPr>
        <w:ind w:firstLine="397"/>
        <w:jc w:val="both"/>
        <w:rPr>
          <w:del w:id="201" w:author="Moumtaze Niaz" w:date="2021-07-24T14:32:00Z"/>
        </w:rPr>
        <w:pPrChange w:id="202" w:author="Moumtaze Niaz" w:date="2021-07-24T14:32:00Z">
          <w:pPr>
            <w:spacing w:before="120" w:after="120" w:line="312" w:lineRule="auto"/>
            <w:jc w:val="both"/>
          </w:pPr>
        </w:pPrChange>
      </w:pPr>
      <w:bookmarkStart w:id="203" w:name="_Ref498804188"/>
      <w:bookmarkStart w:id="204" w:name="_Toc500174729"/>
      <w:bookmarkStart w:id="205" w:name="_Toc31404297"/>
      <w:bookmarkStart w:id="206" w:name="_Toc72607992"/>
      <w:del w:id="207" w:author="Moumtaze Niaz" w:date="2021-07-24T14:32:00Z">
        <w:r w:rsidRPr="00F61D8B" w:rsidDel="00026798">
          <w:delText xml:space="preserve">Tableau </w:delText>
        </w:r>
        <w:r w:rsidR="00625522" w:rsidRPr="00F61D8B" w:rsidDel="00026798">
          <w:fldChar w:fldCharType="begin"/>
        </w:r>
        <w:r w:rsidRPr="00F61D8B" w:rsidDel="00026798">
          <w:delInstrText xml:space="preserve"> SEQ Tableau \* ARABIC </w:delInstrText>
        </w:r>
        <w:r w:rsidR="00625522" w:rsidRPr="00F61D8B" w:rsidDel="00026798">
          <w:fldChar w:fldCharType="separate"/>
        </w:r>
        <w:r w:rsidRPr="00F61D8B" w:rsidDel="00026798">
          <w:rPr>
            <w:noProof/>
          </w:rPr>
          <w:delText>4</w:delText>
        </w:r>
        <w:r w:rsidR="00625522" w:rsidRPr="00F61D8B" w:rsidDel="00026798">
          <w:fldChar w:fldCharType="end"/>
        </w:r>
        <w:bookmarkEnd w:id="203"/>
        <w:r w:rsidRPr="00F61D8B" w:rsidDel="00026798">
          <w:delText> : Directives de l’OMS concernant la qualité de l’air</w:delText>
        </w:r>
        <w:bookmarkEnd w:id="204"/>
        <w:bookmarkEnd w:id="205"/>
        <w:bookmarkEnd w:id="206"/>
      </w:del>
    </w:p>
    <w:tbl>
      <w:tblPr>
        <w:tblW w:w="5000" w:type="pct"/>
        <w:tblBorders>
          <w:top w:val="single" w:sz="4" w:space="0" w:color="auto"/>
          <w:bottom w:val="single" w:sz="4" w:space="0" w:color="auto"/>
          <w:insideH w:val="single" w:sz="4" w:space="0" w:color="auto"/>
        </w:tblBorders>
        <w:tblCellMar>
          <w:left w:w="10" w:type="dxa"/>
          <w:right w:w="10" w:type="dxa"/>
        </w:tblCellMar>
        <w:tblLook w:val="04A0"/>
      </w:tblPr>
      <w:tblGrid>
        <w:gridCol w:w="2356"/>
        <w:gridCol w:w="2358"/>
        <w:gridCol w:w="2357"/>
        <w:gridCol w:w="2355"/>
      </w:tblGrid>
      <w:tr w:rsidR="001B1088" w:rsidRPr="00F61D8B" w:rsidDel="00026798" w:rsidTr="001B1088">
        <w:trPr>
          <w:del w:id="208" w:author="Moumtaze Niaz" w:date="2021-07-24T14:32:00Z"/>
        </w:trPr>
        <w:tc>
          <w:tcPr>
            <w:tcW w:w="1250" w:type="pct"/>
            <w:shd w:val="clear" w:color="auto" w:fill="F2F2F2"/>
          </w:tcPr>
          <w:p w:rsidR="00000000" w:rsidRDefault="00421328">
            <w:pPr>
              <w:ind w:firstLine="397"/>
              <w:jc w:val="both"/>
              <w:rPr>
                <w:del w:id="209" w:author="Moumtaze Niaz" w:date="2021-07-24T14:32:00Z"/>
                <w:b/>
              </w:rPr>
              <w:pPrChange w:id="210" w:author="Moumtaze Niaz" w:date="2021-07-24T14:32:00Z">
                <w:pPr>
                  <w:spacing w:line="240" w:lineRule="auto"/>
                </w:pPr>
              </w:pPrChange>
            </w:pPr>
            <w:del w:id="211" w:author="Moumtaze Niaz" w:date="2021-07-24T14:32:00Z">
              <w:r w:rsidRPr="00F61D8B" w:rsidDel="00026798">
                <w:rPr>
                  <w:b/>
                </w:rPr>
                <w:lastRenderedPageBreak/>
                <w:delText>Polluant</w:delText>
              </w:r>
            </w:del>
          </w:p>
        </w:tc>
        <w:tc>
          <w:tcPr>
            <w:tcW w:w="1251" w:type="pct"/>
            <w:shd w:val="clear" w:color="auto" w:fill="F2F2F2"/>
          </w:tcPr>
          <w:p w:rsidR="00000000" w:rsidRDefault="00421328">
            <w:pPr>
              <w:ind w:firstLine="397"/>
              <w:jc w:val="both"/>
              <w:rPr>
                <w:del w:id="212" w:author="Moumtaze Niaz" w:date="2021-07-24T14:32:00Z"/>
                <w:b/>
              </w:rPr>
              <w:pPrChange w:id="213" w:author="Moumtaze Niaz" w:date="2021-07-24T14:32:00Z">
                <w:pPr>
                  <w:spacing w:line="240" w:lineRule="auto"/>
                </w:pPr>
              </w:pPrChange>
            </w:pPr>
            <w:del w:id="214" w:author="Moumtaze Niaz" w:date="2021-07-24T14:32:00Z">
              <w:r w:rsidRPr="00F61D8B" w:rsidDel="00026798">
                <w:rPr>
                  <w:b/>
                </w:rPr>
                <w:delText>Durée moyenne d’exposition</w:delText>
              </w:r>
            </w:del>
          </w:p>
        </w:tc>
        <w:tc>
          <w:tcPr>
            <w:tcW w:w="1250" w:type="pct"/>
            <w:shd w:val="clear" w:color="auto" w:fill="F2F2F2"/>
          </w:tcPr>
          <w:p w:rsidR="00000000" w:rsidRDefault="00421328">
            <w:pPr>
              <w:ind w:firstLine="397"/>
              <w:jc w:val="both"/>
              <w:rPr>
                <w:del w:id="215" w:author="Moumtaze Niaz" w:date="2021-07-24T14:32:00Z"/>
                <w:b/>
              </w:rPr>
              <w:pPrChange w:id="216" w:author="Moumtaze Niaz" w:date="2021-07-24T14:32:00Z">
                <w:pPr>
                  <w:spacing w:line="240" w:lineRule="auto"/>
                </w:pPr>
              </w:pPrChange>
            </w:pPr>
            <w:del w:id="217" w:author="Moumtaze Niaz" w:date="2021-07-24T14:32:00Z">
              <w:r w:rsidRPr="00F61D8B" w:rsidDel="00026798">
                <w:rPr>
                  <w:b/>
                </w:rPr>
                <w:delText>Valeur en μg/m3</w:delText>
              </w:r>
            </w:del>
          </w:p>
        </w:tc>
        <w:tc>
          <w:tcPr>
            <w:tcW w:w="1249" w:type="pct"/>
            <w:shd w:val="clear" w:color="auto" w:fill="F2F2F2"/>
          </w:tcPr>
          <w:p w:rsidR="00000000" w:rsidRDefault="00421328">
            <w:pPr>
              <w:ind w:firstLine="397"/>
              <w:jc w:val="both"/>
              <w:rPr>
                <w:del w:id="218" w:author="Moumtaze Niaz" w:date="2021-07-24T14:32:00Z"/>
                <w:b/>
              </w:rPr>
              <w:pPrChange w:id="219" w:author="Moumtaze Niaz" w:date="2021-07-24T14:32:00Z">
                <w:pPr>
                  <w:spacing w:line="240" w:lineRule="auto"/>
                </w:pPr>
              </w:pPrChange>
            </w:pPr>
            <w:del w:id="220" w:author="Moumtaze Niaz" w:date="2021-07-24T14:32:00Z">
              <w:r w:rsidRPr="00F61D8B" w:rsidDel="00026798">
                <w:rPr>
                  <w:b/>
                </w:rPr>
                <w:delText>Lignes directrices (valeur guide)</w:delText>
              </w:r>
            </w:del>
          </w:p>
        </w:tc>
      </w:tr>
      <w:tr w:rsidR="001B1088" w:rsidRPr="00F61D8B" w:rsidDel="00026798" w:rsidTr="001B1088">
        <w:trPr>
          <w:trHeight w:val="790"/>
          <w:del w:id="221" w:author="Moumtaze Niaz" w:date="2021-07-24T14:32:00Z"/>
        </w:trPr>
        <w:tc>
          <w:tcPr>
            <w:tcW w:w="1250" w:type="pct"/>
          </w:tcPr>
          <w:p w:rsidR="00000000" w:rsidRDefault="00421328">
            <w:pPr>
              <w:ind w:firstLine="397"/>
              <w:jc w:val="both"/>
              <w:rPr>
                <w:del w:id="222" w:author="Moumtaze Niaz" w:date="2021-07-24T14:32:00Z"/>
              </w:rPr>
              <w:pPrChange w:id="223" w:author="Moumtaze Niaz" w:date="2021-07-24T14:32:00Z">
                <w:pPr>
                  <w:spacing w:line="240" w:lineRule="auto"/>
                </w:pPr>
              </w:pPrChange>
            </w:pPr>
            <w:del w:id="224" w:author="Moumtaze Niaz" w:date="2021-07-24T14:32:00Z">
              <w:r w:rsidRPr="00F61D8B" w:rsidDel="00026798">
                <w:delText>Dioxyde de soufre (SO2)</w:delText>
              </w:r>
            </w:del>
          </w:p>
        </w:tc>
        <w:tc>
          <w:tcPr>
            <w:tcW w:w="1251" w:type="pct"/>
          </w:tcPr>
          <w:p w:rsidR="00000000" w:rsidRDefault="00421328">
            <w:pPr>
              <w:ind w:firstLine="397"/>
              <w:jc w:val="both"/>
              <w:rPr>
                <w:del w:id="225" w:author="Moumtaze Niaz" w:date="2021-07-24T14:32:00Z"/>
              </w:rPr>
              <w:pPrChange w:id="226" w:author="Moumtaze Niaz" w:date="2021-07-24T14:32:00Z">
                <w:pPr>
                  <w:spacing w:line="240" w:lineRule="auto"/>
                </w:pPr>
              </w:pPrChange>
            </w:pPr>
            <w:del w:id="227" w:author="Moumtaze Niaz" w:date="2021-07-24T14:32:00Z">
              <w:r w:rsidRPr="00F61D8B" w:rsidDel="00026798">
                <w:delText xml:space="preserve">24 heures   </w:delText>
              </w:r>
            </w:del>
          </w:p>
          <w:p w:rsidR="00000000" w:rsidRDefault="00421328">
            <w:pPr>
              <w:ind w:firstLine="397"/>
              <w:jc w:val="both"/>
              <w:rPr>
                <w:del w:id="228" w:author="Moumtaze Niaz" w:date="2021-07-24T14:32:00Z"/>
              </w:rPr>
              <w:pPrChange w:id="229" w:author="Moumtaze Niaz" w:date="2021-07-24T14:32:00Z">
                <w:pPr>
                  <w:spacing w:line="240" w:lineRule="auto"/>
                </w:pPr>
              </w:pPrChange>
            </w:pPr>
            <w:del w:id="230" w:author="Moumtaze Niaz" w:date="2021-07-24T14:32:00Z">
              <w:r w:rsidRPr="00F61D8B" w:rsidDel="00026798">
                <w:delText>10 minutes</w:delText>
              </w:r>
            </w:del>
          </w:p>
        </w:tc>
        <w:tc>
          <w:tcPr>
            <w:tcW w:w="1250" w:type="pct"/>
          </w:tcPr>
          <w:p w:rsidR="00000000" w:rsidRDefault="00421328">
            <w:pPr>
              <w:ind w:firstLine="397"/>
              <w:jc w:val="both"/>
              <w:rPr>
                <w:del w:id="231" w:author="Moumtaze Niaz" w:date="2021-07-24T14:32:00Z"/>
              </w:rPr>
              <w:pPrChange w:id="232" w:author="Moumtaze Niaz" w:date="2021-07-24T14:32:00Z">
                <w:pPr>
                  <w:spacing w:line="240" w:lineRule="auto"/>
                </w:pPr>
              </w:pPrChange>
            </w:pPr>
            <w:del w:id="233" w:author="Moumtaze Niaz" w:date="2021-07-24T14:32:00Z">
              <w:r w:rsidRPr="00F61D8B" w:rsidDel="00026798">
                <w:delText xml:space="preserve">125 (1re cible intermédiaire) </w:delText>
              </w:r>
            </w:del>
          </w:p>
          <w:p w:rsidR="00000000" w:rsidRDefault="00421328">
            <w:pPr>
              <w:ind w:firstLine="397"/>
              <w:jc w:val="both"/>
              <w:rPr>
                <w:del w:id="234" w:author="Moumtaze Niaz" w:date="2021-07-24T14:32:00Z"/>
              </w:rPr>
              <w:pPrChange w:id="235" w:author="Moumtaze Niaz" w:date="2021-07-24T14:32:00Z">
                <w:pPr>
                  <w:spacing w:line="240" w:lineRule="auto"/>
                </w:pPr>
              </w:pPrChange>
            </w:pPr>
            <w:del w:id="236" w:author="Moumtaze Niaz" w:date="2021-07-24T14:32:00Z">
              <w:r w:rsidRPr="00F61D8B" w:rsidDel="00026798">
                <w:delText xml:space="preserve">50 (2e cible intermédiaire) </w:delText>
              </w:r>
            </w:del>
          </w:p>
        </w:tc>
        <w:tc>
          <w:tcPr>
            <w:tcW w:w="1249" w:type="pct"/>
          </w:tcPr>
          <w:p w:rsidR="00000000" w:rsidRDefault="00421328">
            <w:pPr>
              <w:ind w:firstLine="397"/>
              <w:jc w:val="both"/>
              <w:rPr>
                <w:del w:id="237" w:author="Moumtaze Niaz" w:date="2021-07-24T14:32:00Z"/>
              </w:rPr>
              <w:pPrChange w:id="238" w:author="Moumtaze Niaz" w:date="2021-07-24T14:32:00Z">
                <w:pPr>
                  <w:spacing w:line="240" w:lineRule="auto"/>
                </w:pPr>
              </w:pPrChange>
            </w:pPr>
            <w:del w:id="239" w:author="Moumtaze Niaz" w:date="2021-07-24T14:32:00Z">
              <w:r w:rsidRPr="00F61D8B" w:rsidDel="00026798">
                <w:delText xml:space="preserve">20 (Lignes directrices) </w:delText>
              </w:r>
            </w:del>
          </w:p>
          <w:p w:rsidR="00000000" w:rsidRDefault="00421328">
            <w:pPr>
              <w:ind w:firstLine="397"/>
              <w:jc w:val="both"/>
              <w:rPr>
                <w:del w:id="240" w:author="Moumtaze Niaz" w:date="2021-07-24T14:32:00Z"/>
              </w:rPr>
              <w:pPrChange w:id="241" w:author="Moumtaze Niaz" w:date="2021-07-24T14:32:00Z">
                <w:pPr>
                  <w:spacing w:line="240" w:lineRule="auto"/>
                </w:pPr>
              </w:pPrChange>
            </w:pPr>
            <w:del w:id="242" w:author="Moumtaze Niaz" w:date="2021-07-24T14:32:00Z">
              <w:r w:rsidRPr="00F61D8B" w:rsidDel="00026798">
                <w:delText>500 (Lignes directrices)</w:delText>
              </w:r>
            </w:del>
          </w:p>
        </w:tc>
      </w:tr>
      <w:tr w:rsidR="001B1088" w:rsidRPr="00F61D8B" w:rsidDel="00026798" w:rsidTr="001B1088">
        <w:trPr>
          <w:trHeight w:val="985"/>
          <w:del w:id="243" w:author="Moumtaze Niaz" w:date="2021-07-24T14:32:00Z"/>
        </w:trPr>
        <w:tc>
          <w:tcPr>
            <w:tcW w:w="1250" w:type="pct"/>
          </w:tcPr>
          <w:p w:rsidR="00000000" w:rsidRDefault="00421328">
            <w:pPr>
              <w:ind w:firstLine="397"/>
              <w:jc w:val="both"/>
              <w:rPr>
                <w:del w:id="244" w:author="Moumtaze Niaz" w:date="2021-07-24T14:32:00Z"/>
              </w:rPr>
              <w:pPrChange w:id="245" w:author="Moumtaze Niaz" w:date="2021-07-24T14:32:00Z">
                <w:pPr>
                  <w:spacing w:line="240" w:lineRule="auto"/>
                </w:pPr>
              </w:pPrChange>
            </w:pPr>
            <w:del w:id="246" w:author="Moumtaze Niaz" w:date="2021-07-24T14:32:00Z">
              <w:r w:rsidRPr="00F61D8B" w:rsidDel="00026798">
                <w:delText>Dioxyde d’azote (NO2)</w:delText>
              </w:r>
            </w:del>
          </w:p>
        </w:tc>
        <w:tc>
          <w:tcPr>
            <w:tcW w:w="1251" w:type="pct"/>
          </w:tcPr>
          <w:p w:rsidR="00000000" w:rsidRDefault="00421328">
            <w:pPr>
              <w:ind w:firstLine="397"/>
              <w:jc w:val="both"/>
              <w:rPr>
                <w:del w:id="247" w:author="Moumtaze Niaz" w:date="2021-07-24T14:32:00Z"/>
              </w:rPr>
              <w:pPrChange w:id="248" w:author="Moumtaze Niaz" w:date="2021-07-24T14:32:00Z">
                <w:pPr>
                  <w:spacing w:line="240" w:lineRule="auto"/>
                </w:pPr>
              </w:pPrChange>
            </w:pPr>
            <w:del w:id="249" w:author="Moumtaze Niaz" w:date="2021-07-24T14:32:00Z">
              <w:r w:rsidRPr="00F61D8B" w:rsidDel="00026798">
                <w:delText xml:space="preserve">1 an </w:delText>
              </w:r>
            </w:del>
          </w:p>
          <w:p w:rsidR="00000000" w:rsidRDefault="00421328">
            <w:pPr>
              <w:ind w:firstLine="397"/>
              <w:jc w:val="both"/>
              <w:rPr>
                <w:del w:id="250" w:author="Moumtaze Niaz" w:date="2021-07-24T14:32:00Z"/>
              </w:rPr>
              <w:pPrChange w:id="251" w:author="Moumtaze Niaz" w:date="2021-07-24T14:32:00Z">
                <w:pPr>
                  <w:spacing w:line="240" w:lineRule="auto"/>
                </w:pPr>
              </w:pPrChange>
            </w:pPr>
            <w:del w:id="252" w:author="Moumtaze Niaz" w:date="2021-07-24T14:32:00Z">
              <w:r w:rsidRPr="00F61D8B" w:rsidDel="00026798">
                <w:delText>1 heure</w:delText>
              </w:r>
            </w:del>
          </w:p>
        </w:tc>
        <w:tc>
          <w:tcPr>
            <w:tcW w:w="1250" w:type="pct"/>
          </w:tcPr>
          <w:p w:rsidR="00000000" w:rsidRDefault="00421328">
            <w:pPr>
              <w:ind w:firstLine="397"/>
              <w:jc w:val="both"/>
              <w:rPr>
                <w:del w:id="253" w:author="Moumtaze Niaz" w:date="2021-07-24T14:32:00Z"/>
              </w:rPr>
              <w:pPrChange w:id="254" w:author="Moumtaze Niaz" w:date="2021-07-24T14:32:00Z">
                <w:pPr>
                  <w:spacing w:line="240" w:lineRule="auto"/>
                </w:pPr>
              </w:pPrChange>
            </w:pPr>
            <w:del w:id="255" w:author="Moumtaze Niaz" w:date="2021-07-24T14:32:00Z">
              <w:r w:rsidRPr="00F61D8B" w:rsidDel="00026798">
                <w:delText>40 (ligne directrice)</w:delText>
              </w:r>
            </w:del>
          </w:p>
          <w:p w:rsidR="00000000" w:rsidRDefault="00421328">
            <w:pPr>
              <w:ind w:firstLine="397"/>
              <w:jc w:val="both"/>
              <w:rPr>
                <w:del w:id="256" w:author="Moumtaze Niaz" w:date="2021-07-24T14:32:00Z"/>
              </w:rPr>
              <w:pPrChange w:id="257" w:author="Moumtaze Niaz" w:date="2021-07-24T14:32:00Z">
                <w:pPr>
                  <w:spacing w:line="240" w:lineRule="auto"/>
                </w:pPr>
              </w:pPrChange>
            </w:pPr>
            <w:del w:id="258" w:author="Moumtaze Niaz" w:date="2021-07-24T14:32:00Z">
              <w:r w:rsidRPr="00F61D8B" w:rsidDel="00026798">
                <w:delText>200(ligne directrice)</w:delText>
              </w:r>
            </w:del>
          </w:p>
        </w:tc>
        <w:tc>
          <w:tcPr>
            <w:tcW w:w="1249" w:type="pct"/>
          </w:tcPr>
          <w:p w:rsidR="00000000" w:rsidRDefault="00421328">
            <w:pPr>
              <w:ind w:firstLine="397"/>
              <w:jc w:val="both"/>
              <w:rPr>
                <w:del w:id="259" w:author="Moumtaze Niaz" w:date="2021-07-24T14:32:00Z"/>
              </w:rPr>
              <w:pPrChange w:id="260" w:author="Moumtaze Niaz" w:date="2021-07-24T14:32:00Z">
                <w:pPr>
                  <w:spacing w:line="240" w:lineRule="auto"/>
                </w:pPr>
              </w:pPrChange>
            </w:pPr>
            <w:del w:id="261" w:author="Moumtaze Niaz" w:date="2021-07-24T14:32:00Z">
              <w:r w:rsidRPr="00F61D8B" w:rsidDel="00026798">
                <w:delText>40 (ligne directrice)</w:delText>
              </w:r>
            </w:del>
          </w:p>
          <w:p w:rsidR="00000000" w:rsidRDefault="00421328">
            <w:pPr>
              <w:ind w:firstLine="397"/>
              <w:jc w:val="both"/>
              <w:rPr>
                <w:del w:id="262" w:author="Moumtaze Niaz" w:date="2021-07-24T14:32:00Z"/>
              </w:rPr>
              <w:pPrChange w:id="263" w:author="Moumtaze Niaz" w:date="2021-07-24T14:32:00Z">
                <w:pPr>
                  <w:spacing w:line="240" w:lineRule="auto"/>
                </w:pPr>
              </w:pPrChange>
            </w:pPr>
            <w:del w:id="264" w:author="Moumtaze Niaz" w:date="2021-07-24T14:32:00Z">
              <w:r w:rsidRPr="00F61D8B" w:rsidDel="00026798">
                <w:delText>200(ligne directrice)</w:delText>
              </w:r>
            </w:del>
          </w:p>
        </w:tc>
      </w:tr>
      <w:tr w:rsidR="001B1088" w:rsidRPr="00F61D8B" w:rsidDel="00026798" w:rsidTr="001B1088">
        <w:trPr>
          <w:del w:id="265" w:author="Moumtaze Niaz" w:date="2021-07-24T14:32:00Z"/>
        </w:trPr>
        <w:tc>
          <w:tcPr>
            <w:tcW w:w="1250" w:type="pct"/>
            <w:vMerge w:val="restart"/>
          </w:tcPr>
          <w:p w:rsidR="00000000" w:rsidRDefault="00421328">
            <w:pPr>
              <w:ind w:firstLine="397"/>
              <w:jc w:val="both"/>
              <w:rPr>
                <w:del w:id="266" w:author="Moumtaze Niaz" w:date="2021-07-24T14:32:00Z"/>
              </w:rPr>
              <w:pPrChange w:id="267" w:author="Moumtaze Niaz" w:date="2021-07-24T14:32:00Z">
                <w:pPr>
                  <w:spacing w:line="240" w:lineRule="auto"/>
                </w:pPr>
              </w:pPrChange>
            </w:pPr>
            <w:del w:id="268" w:author="Moumtaze Niaz" w:date="2021-07-24T14:32:00Z">
              <w:r w:rsidRPr="00F61D8B" w:rsidDel="00026798">
                <w:delText>Matières particulaires PM10</w:delText>
              </w:r>
            </w:del>
          </w:p>
        </w:tc>
        <w:tc>
          <w:tcPr>
            <w:tcW w:w="1251" w:type="pct"/>
            <w:vMerge w:val="restart"/>
          </w:tcPr>
          <w:p w:rsidR="00000000" w:rsidRDefault="00421328">
            <w:pPr>
              <w:ind w:firstLine="397"/>
              <w:jc w:val="both"/>
              <w:rPr>
                <w:del w:id="269" w:author="Moumtaze Niaz" w:date="2021-07-24T14:32:00Z"/>
              </w:rPr>
              <w:pPrChange w:id="270" w:author="Moumtaze Niaz" w:date="2021-07-24T14:32:00Z">
                <w:pPr>
                  <w:spacing w:line="240" w:lineRule="auto"/>
                </w:pPr>
              </w:pPrChange>
            </w:pPr>
            <w:del w:id="271" w:author="Moumtaze Niaz" w:date="2021-07-24T14:32:00Z">
              <w:r w:rsidRPr="00F61D8B" w:rsidDel="00026798">
                <w:delText xml:space="preserve">1 an     </w:delText>
              </w:r>
            </w:del>
          </w:p>
          <w:p w:rsidR="00000000" w:rsidRDefault="001645AB">
            <w:pPr>
              <w:ind w:firstLine="397"/>
              <w:jc w:val="both"/>
              <w:rPr>
                <w:del w:id="272" w:author="Moumtaze Niaz" w:date="2021-07-24T14:32:00Z"/>
              </w:rPr>
              <w:pPrChange w:id="273" w:author="Moumtaze Niaz" w:date="2021-07-24T14:32:00Z">
                <w:pPr>
                  <w:spacing w:line="240" w:lineRule="auto"/>
                </w:pPr>
              </w:pPrChange>
            </w:pPr>
          </w:p>
        </w:tc>
        <w:tc>
          <w:tcPr>
            <w:tcW w:w="1250" w:type="pct"/>
          </w:tcPr>
          <w:p w:rsidR="00000000" w:rsidRDefault="00421328">
            <w:pPr>
              <w:ind w:firstLine="397"/>
              <w:jc w:val="both"/>
              <w:rPr>
                <w:del w:id="274" w:author="Moumtaze Niaz" w:date="2021-07-24T14:32:00Z"/>
              </w:rPr>
              <w:pPrChange w:id="275" w:author="Moumtaze Niaz" w:date="2021-07-24T14:32:00Z">
                <w:pPr>
                  <w:spacing w:line="240" w:lineRule="auto"/>
                </w:pPr>
              </w:pPrChange>
            </w:pPr>
            <w:del w:id="276" w:author="Moumtaze Niaz" w:date="2021-07-24T14:32:00Z">
              <w:r w:rsidRPr="00F61D8B" w:rsidDel="00026798">
                <w:delText xml:space="preserve">70 (1re cible intermédiaire) </w:delText>
              </w:r>
            </w:del>
          </w:p>
        </w:tc>
        <w:tc>
          <w:tcPr>
            <w:tcW w:w="1249" w:type="pct"/>
            <w:vMerge w:val="restart"/>
          </w:tcPr>
          <w:p w:rsidR="00000000" w:rsidRDefault="00421328">
            <w:pPr>
              <w:ind w:firstLine="397"/>
              <w:jc w:val="both"/>
              <w:rPr>
                <w:del w:id="277" w:author="Moumtaze Niaz" w:date="2021-07-24T14:32:00Z"/>
              </w:rPr>
              <w:pPrChange w:id="278" w:author="Moumtaze Niaz" w:date="2021-07-24T14:32:00Z">
                <w:pPr>
                  <w:spacing w:line="240" w:lineRule="auto"/>
                </w:pPr>
              </w:pPrChange>
            </w:pPr>
            <w:del w:id="279" w:author="Moumtaze Niaz" w:date="2021-07-24T14:32:00Z">
              <w:r w:rsidRPr="00F61D8B" w:rsidDel="00026798">
                <w:delText xml:space="preserve">20 (Lignes directrices)  </w:delText>
              </w:r>
            </w:del>
          </w:p>
          <w:p w:rsidR="00000000" w:rsidRDefault="001645AB">
            <w:pPr>
              <w:ind w:firstLine="397"/>
              <w:jc w:val="both"/>
              <w:rPr>
                <w:del w:id="280" w:author="Moumtaze Niaz" w:date="2021-07-24T14:32:00Z"/>
              </w:rPr>
              <w:pPrChange w:id="281" w:author="Moumtaze Niaz" w:date="2021-07-24T14:32:00Z">
                <w:pPr>
                  <w:spacing w:line="240" w:lineRule="auto"/>
                </w:pPr>
              </w:pPrChange>
            </w:pPr>
          </w:p>
        </w:tc>
      </w:tr>
      <w:tr w:rsidR="001B1088" w:rsidRPr="00F61D8B" w:rsidDel="00026798" w:rsidTr="001B1088">
        <w:trPr>
          <w:del w:id="282" w:author="Moumtaze Niaz" w:date="2021-07-24T14:32:00Z"/>
        </w:trPr>
        <w:tc>
          <w:tcPr>
            <w:tcW w:w="1250" w:type="pct"/>
            <w:vMerge/>
          </w:tcPr>
          <w:p w:rsidR="00000000" w:rsidRDefault="001645AB">
            <w:pPr>
              <w:ind w:firstLine="397"/>
              <w:jc w:val="both"/>
              <w:rPr>
                <w:del w:id="283" w:author="Moumtaze Niaz" w:date="2021-07-24T14:32:00Z"/>
              </w:rPr>
              <w:pPrChange w:id="284" w:author="Moumtaze Niaz" w:date="2021-07-24T14:32:00Z">
                <w:pPr>
                  <w:spacing w:line="240" w:lineRule="auto"/>
                </w:pPr>
              </w:pPrChange>
            </w:pPr>
          </w:p>
        </w:tc>
        <w:tc>
          <w:tcPr>
            <w:tcW w:w="1251" w:type="pct"/>
            <w:vMerge/>
          </w:tcPr>
          <w:p w:rsidR="00000000" w:rsidRDefault="001645AB">
            <w:pPr>
              <w:ind w:firstLine="397"/>
              <w:jc w:val="both"/>
              <w:rPr>
                <w:del w:id="285" w:author="Moumtaze Niaz" w:date="2021-07-24T14:32:00Z"/>
              </w:rPr>
              <w:pPrChange w:id="286" w:author="Moumtaze Niaz" w:date="2021-07-24T14:32:00Z">
                <w:pPr>
                  <w:spacing w:line="240" w:lineRule="auto"/>
                </w:pPr>
              </w:pPrChange>
            </w:pPr>
          </w:p>
        </w:tc>
        <w:tc>
          <w:tcPr>
            <w:tcW w:w="1250" w:type="pct"/>
          </w:tcPr>
          <w:p w:rsidR="00000000" w:rsidRDefault="00421328">
            <w:pPr>
              <w:ind w:firstLine="397"/>
              <w:jc w:val="both"/>
              <w:rPr>
                <w:del w:id="287" w:author="Moumtaze Niaz" w:date="2021-07-24T14:32:00Z"/>
              </w:rPr>
              <w:pPrChange w:id="288" w:author="Moumtaze Niaz" w:date="2021-07-24T14:32:00Z">
                <w:pPr>
                  <w:spacing w:line="240" w:lineRule="auto"/>
                </w:pPr>
              </w:pPrChange>
            </w:pPr>
            <w:del w:id="289" w:author="Moumtaze Niaz" w:date="2021-07-24T14:32:00Z">
              <w:r w:rsidRPr="00F61D8B" w:rsidDel="00026798">
                <w:delText xml:space="preserve">50 (2e cible intermédiaire) </w:delText>
              </w:r>
            </w:del>
          </w:p>
        </w:tc>
        <w:tc>
          <w:tcPr>
            <w:tcW w:w="1249" w:type="pct"/>
            <w:vMerge/>
          </w:tcPr>
          <w:p w:rsidR="00000000" w:rsidRDefault="001645AB">
            <w:pPr>
              <w:ind w:firstLine="397"/>
              <w:jc w:val="both"/>
              <w:rPr>
                <w:del w:id="290" w:author="Moumtaze Niaz" w:date="2021-07-24T14:32:00Z"/>
              </w:rPr>
              <w:pPrChange w:id="291" w:author="Moumtaze Niaz" w:date="2021-07-24T14:32:00Z">
                <w:pPr>
                  <w:spacing w:line="240" w:lineRule="auto"/>
                </w:pPr>
              </w:pPrChange>
            </w:pPr>
          </w:p>
        </w:tc>
      </w:tr>
      <w:tr w:rsidR="001B1088" w:rsidRPr="00F61D8B" w:rsidDel="00026798" w:rsidTr="001B1088">
        <w:trPr>
          <w:trHeight w:val="554"/>
          <w:del w:id="292" w:author="Moumtaze Niaz" w:date="2021-07-24T14:32:00Z"/>
        </w:trPr>
        <w:tc>
          <w:tcPr>
            <w:tcW w:w="1250" w:type="pct"/>
            <w:vMerge/>
          </w:tcPr>
          <w:p w:rsidR="00000000" w:rsidRDefault="001645AB">
            <w:pPr>
              <w:ind w:firstLine="397"/>
              <w:jc w:val="both"/>
              <w:rPr>
                <w:del w:id="293" w:author="Moumtaze Niaz" w:date="2021-07-24T14:32:00Z"/>
              </w:rPr>
              <w:pPrChange w:id="294" w:author="Moumtaze Niaz" w:date="2021-07-24T14:32:00Z">
                <w:pPr>
                  <w:spacing w:line="240" w:lineRule="auto"/>
                </w:pPr>
              </w:pPrChange>
            </w:pPr>
          </w:p>
        </w:tc>
        <w:tc>
          <w:tcPr>
            <w:tcW w:w="1251" w:type="pct"/>
            <w:vMerge/>
          </w:tcPr>
          <w:p w:rsidR="00000000" w:rsidRDefault="001645AB">
            <w:pPr>
              <w:ind w:firstLine="397"/>
              <w:jc w:val="both"/>
              <w:rPr>
                <w:del w:id="295" w:author="Moumtaze Niaz" w:date="2021-07-24T14:32:00Z"/>
              </w:rPr>
              <w:pPrChange w:id="296" w:author="Moumtaze Niaz" w:date="2021-07-24T14:32:00Z">
                <w:pPr>
                  <w:spacing w:line="240" w:lineRule="auto"/>
                </w:pPr>
              </w:pPrChange>
            </w:pPr>
          </w:p>
        </w:tc>
        <w:tc>
          <w:tcPr>
            <w:tcW w:w="1250" w:type="pct"/>
          </w:tcPr>
          <w:p w:rsidR="00000000" w:rsidRDefault="00421328">
            <w:pPr>
              <w:ind w:firstLine="397"/>
              <w:jc w:val="both"/>
              <w:rPr>
                <w:del w:id="297" w:author="Moumtaze Niaz" w:date="2021-07-24T14:32:00Z"/>
              </w:rPr>
              <w:pPrChange w:id="298" w:author="Moumtaze Niaz" w:date="2021-07-24T14:32:00Z">
                <w:pPr>
                  <w:spacing w:line="240" w:lineRule="auto"/>
                </w:pPr>
              </w:pPrChange>
            </w:pPr>
            <w:del w:id="299" w:author="Moumtaze Niaz" w:date="2021-07-24T14:32:00Z">
              <w:r w:rsidRPr="00F61D8B" w:rsidDel="00026798">
                <w:delText xml:space="preserve">30 (3e cible intermédiaire) </w:delText>
              </w:r>
            </w:del>
          </w:p>
        </w:tc>
        <w:tc>
          <w:tcPr>
            <w:tcW w:w="1249" w:type="pct"/>
            <w:vMerge/>
          </w:tcPr>
          <w:p w:rsidR="00000000" w:rsidRDefault="001645AB">
            <w:pPr>
              <w:ind w:firstLine="397"/>
              <w:jc w:val="both"/>
              <w:rPr>
                <w:del w:id="300" w:author="Moumtaze Niaz" w:date="2021-07-24T14:32:00Z"/>
              </w:rPr>
              <w:pPrChange w:id="301" w:author="Moumtaze Niaz" w:date="2021-07-24T14:32:00Z">
                <w:pPr>
                  <w:spacing w:line="240" w:lineRule="auto"/>
                </w:pPr>
              </w:pPrChange>
            </w:pPr>
          </w:p>
        </w:tc>
      </w:tr>
      <w:tr w:rsidR="001B1088" w:rsidRPr="00F61D8B" w:rsidDel="00026798" w:rsidTr="001B1088">
        <w:trPr>
          <w:del w:id="302" w:author="Moumtaze Niaz" w:date="2021-07-24T14:32:00Z"/>
        </w:trPr>
        <w:tc>
          <w:tcPr>
            <w:tcW w:w="1250" w:type="pct"/>
            <w:vMerge/>
          </w:tcPr>
          <w:p w:rsidR="00000000" w:rsidRDefault="001645AB">
            <w:pPr>
              <w:ind w:firstLine="397"/>
              <w:jc w:val="both"/>
              <w:rPr>
                <w:del w:id="303" w:author="Moumtaze Niaz" w:date="2021-07-24T14:32:00Z"/>
              </w:rPr>
              <w:pPrChange w:id="304" w:author="Moumtaze Niaz" w:date="2021-07-24T14:32:00Z">
                <w:pPr>
                  <w:spacing w:line="240" w:lineRule="auto"/>
                </w:pPr>
              </w:pPrChange>
            </w:pPr>
          </w:p>
        </w:tc>
        <w:tc>
          <w:tcPr>
            <w:tcW w:w="1251" w:type="pct"/>
            <w:vMerge w:val="restart"/>
          </w:tcPr>
          <w:p w:rsidR="00000000" w:rsidRDefault="00421328">
            <w:pPr>
              <w:ind w:firstLine="397"/>
              <w:jc w:val="both"/>
              <w:rPr>
                <w:del w:id="305" w:author="Moumtaze Niaz" w:date="2021-07-24T14:32:00Z"/>
              </w:rPr>
              <w:pPrChange w:id="306" w:author="Moumtaze Niaz" w:date="2021-07-24T14:32:00Z">
                <w:pPr>
                  <w:spacing w:line="240" w:lineRule="auto"/>
                </w:pPr>
              </w:pPrChange>
            </w:pPr>
            <w:del w:id="307" w:author="Moumtaze Niaz" w:date="2021-07-24T14:32:00Z">
              <w:r w:rsidRPr="00F61D8B" w:rsidDel="00026798">
                <w:delText xml:space="preserve">24 heures   </w:delText>
              </w:r>
            </w:del>
          </w:p>
        </w:tc>
        <w:tc>
          <w:tcPr>
            <w:tcW w:w="1250" w:type="pct"/>
          </w:tcPr>
          <w:p w:rsidR="00000000" w:rsidRDefault="00421328">
            <w:pPr>
              <w:ind w:firstLine="397"/>
              <w:jc w:val="both"/>
              <w:rPr>
                <w:del w:id="308" w:author="Moumtaze Niaz" w:date="2021-07-24T14:32:00Z"/>
              </w:rPr>
              <w:pPrChange w:id="309" w:author="Moumtaze Niaz" w:date="2021-07-24T14:32:00Z">
                <w:pPr>
                  <w:spacing w:line="240" w:lineRule="auto"/>
                </w:pPr>
              </w:pPrChange>
            </w:pPr>
            <w:del w:id="310" w:author="Moumtaze Niaz" w:date="2021-07-24T14:32:00Z">
              <w:r w:rsidRPr="00F61D8B" w:rsidDel="00026798">
                <w:delText xml:space="preserve">150 (1re cible intermédiaire) </w:delText>
              </w:r>
            </w:del>
          </w:p>
        </w:tc>
        <w:tc>
          <w:tcPr>
            <w:tcW w:w="1249" w:type="pct"/>
            <w:vMerge w:val="restart"/>
          </w:tcPr>
          <w:p w:rsidR="00000000" w:rsidRDefault="00421328">
            <w:pPr>
              <w:ind w:firstLine="397"/>
              <w:jc w:val="both"/>
              <w:rPr>
                <w:del w:id="311" w:author="Moumtaze Niaz" w:date="2021-07-24T14:32:00Z"/>
              </w:rPr>
              <w:pPrChange w:id="312" w:author="Moumtaze Niaz" w:date="2021-07-24T14:32:00Z">
                <w:pPr>
                  <w:spacing w:line="240" w:lineRule="auto"/>
                </w:pPr>
              </w:pPrChange>
            </w:pPr>
            <w:del w:id="313" w:author="Moumtaze Niaz" w:date="2021-07-24T14:32:00Z">
              <w:r w:rsidRPr="00F61D8B" w:rsidDel="00026798">
                <w:delText>50 (lignes directrices)</w:delText>
              </w:r>
            </w:del>
          </w:p>
        </w:tc>
      </w:tr>
      <w:tr w:rsidR="001B1088" w:rsidRPr="00F61D8B" w:rsidDel="00026798" w:rsidTr="001B1088">
        <w:trPr>
          <w:del w:id="314" w:author="Moumtaze Niaz" w:date="2021-07-24T14:32:00Z"/>
        </w:trPr>
        <w:tc>
          <w:tcPr>
            <w:tcW w:w="1250" w:type="pct"/>
            <w:vMerge/>
          </w:tcPr>
          <w:p w:rsidR="00000000" w:rsidRDefault="001645AB">
            <w:pPr>
              <w:ind w:firstLine="397"/>
              <w:jc w:val="both"/>
              <w:rPr>
                <w:del w:id="315" w:author="Moumtaze Niaz" w:date="2021-07-24T14:32:00Z"/>
              </w:rPr>
              <w:pPrChange w:id="316" w:author="Moumtaze Niaz" w:date="2021-07-24T14:32:00Z">
                <w:pPr>
                  <w:spacing w:line="240" w:lineRule="auto"/>
                </w:pPr>
              </w:pPrChange>
            </w:pPr>
          </w:p>
        </w:tc>
        <w:tc>
          <w:tcPr>
            <w:tcW w:w="1251" w:type="pct"/>
            <w:vMerge/>
          </w:tcPr>
          <w:p w:rsidR="00000000" w:rsidRDefault="001645AB">
            <w:pPr>
              <w:ind w:firstLine="397"/>
              <w:jc w:val="both"/>
              <w:rPr>
                <w:del w:id="317" w:author="Moumtaze Niaz" w:date="2021-07-24T14:32:00Z"/>
              </w:rPr>
              <w:pPrChange w:id="318" w:author="Moumtaze Niaz" w:date="2021-07-24T14:32:00Z">
                <w:pPr>
                  <w:spacing w:line="240" w:lineRule="auto"/>
                </w:pPr>
              </w:pPrChange>
            </w:pPr>
          </w:p>
        </w:tc>
        <w:tc>
          <w:tcPr>
            <w:tcW w:w="1250" w:type="pct"/>
          </w:tcPr>
          <w:p w:rsidR="00000000" w:rsidRDefault="00421328">
            <w:pPr>
              <w:ind w:firstLine="397"/>
              <w:jc w:val="both"/>
              <w:rPr>
                <w:del w:id="319" w:author="Moumtaze Niaz" w:date="2021-07-24T14:32:00Z"/>
              </w:rPr>
              <w:pPrChange w:id="320" w:author="Moumtaze Niaz" w:date="2021-07-24T14:32:00Z">
                <w:pPr>
                  <w:spacing w:line="240" w:lineRule="auto"/>
                </w:pPr>
              </w:pPrChange>
            </w:pPr>
            <w:del w:id="321" w:author="Moumtaze Niaz" w:date="2021-07-24T14:32:00Z">
              <w:r w:rsidRPr="00F61D8B" w:rsidDel="00026798">
                <w:delText xml:space="preserve">100 (2e cible intermédiaire) </w:delText>
              </w:r>
            </w:del>
          </w:p>
        </w:tc>
        <w:tc>
          <w:tcPr>
            <w:tcW w:w="1249" w:type="pct"/>
            <w:vMerge/>
          </w:tcPr>
          <w:p w:rsidR="00000000" w:rsidRDefault="001645AB">
            <w:pPr>
              <w:ind w:firstLine="397"/>
              <w:jc w:val="both"/>
              <w:rPr>
                <w:del w:id="322" w:author="Moumtaze Niaz" w:date="2021-07-24T14:32:00Z"/>
              </w:rPr>
              <w:pPrChange w:id="323" w:author="Moumtaze Niaz" w:date="2021-07-24T14:32:00Z">
                <w:pPr>
                  <w:spacing w:line="240" w:lineRule="auto"/>
                </w:pPr>
              </w:pPrChange>
            </w:pPr>
          </w:p>
        </w:tc>
      </w:tr>
      <w:tr w:rsidR="001B1088" w:rsidRPr="00F61D8B" w:rsidDel="00026798" w:rsidTr="001B1088">
        <w:trPr>
          <w:trHeight w:val="556"/>
          <w:del w:id="324" w:author="Moumtaze Niaz" w:date="2021-07-24T14:32:00Z"/>
        </w:trPr>
        <w:tc>
          <w:tcPr>
            <w:tcW w:w="1250" w:type="pct"/>
            <w:vMerge/>
          </w:tcPr>
          <w:p w:rsidR="00000000" w:rsidRDefault="001645AB">
            <w:pPr>
              <w:ind w:firstLine="397"/>
              <w:jc w:val="both"/>
              <w:rPr>
                <w:del w:id="325" w:author="Moumtaze Niaz" w:date="2021-07-24T14:32:00Z"/>
              </w:rPr>
              <w:pPrChange w:id="326" w:author="Moumtaze Niaz" w:date="2021-07-24T14:32:00Z">
                <w:pPr>
                  <w:spacing w:line="240" w:lineRule="auto"/>
                </w:pPr>
              </w:pPrChange>
            </w:pPr>
          </w:p>
        </w:tc>
        <w:tc>
          <w:tcPr>
            <w:tcW w:w="1251" w:type="pct"/>
            <w:vMerge/>
          </w:tcPr>
          <w:p w:rsidR="00000000" w:rsidRDefault="001645AB">
            <w:pPr>
              <w:ind w:firstLine="397"/>
              <w:jc w:val="both"/>
              <w:rPr>
                <w:del w:id="327" w:author="Moumtaze Niaz" w:date="2021-07-24T14:32:00Z"/>
              </w:rPr>
              <w:pPrChange w:id="328" w:author="Moumtaze Niaz" w:date="2021-07-24T14:32:00Z">
                <w:pPr>
                  <w:spacing w:line="240" w:lineRule="auto"/>
                </w:pPr>
              </w:pPrChange>
            </w:pPr>
          </w:p>
        </w:tc>
        <w:tc>
          <w:tcPr>
            <w:tcW w:w="1250" w:type="pct"/>
          </w:tcPr>
          <w:p w:rsidR="00000000" w:rsidRDefault="00421328">
            <w:pPr>
              <w:ind w:firstLine="397"/>
              <w:jc w:val="both"/>
              <w:rPr>
                <w:del w:id="329" w:author="Moumtaze Niaz" w:date="2021-07-24T14:32:00Z"/>
              </w:rPr>
              <w:pPrChange w:id="330" w:author="Moumtaze Niaz" w:date="2021-07-24T14:32:00Z">
                <w:pPr>
                  <w:spacing w:line="240" w:lineRule="auto"/>
                </w:pPr>
              </w:pPrChange>
            </w:pPr>
            <w:del w:id="331" w:author="Moumtaze Niaz" w:date="2021-07-24T14:32:00Z">
              <w:r w:rsidRPr="00F61D8B" w:rsidDel="00026798">
                <w:delText xml:space="preserve">75 (3e cible intermédiaire) </w:delText>
              </w:r>
            </w:del>
          </w:p>
        </w:tc>
        <w:tc>
          <w:tcPr>
            <w:tcW w:w="1249" w:type="pct"/>
            <w:vMerge/>
          </w:tcPr>
          <w:p w:rsidR="00000000" w:rsidRDefault="001645AB">
            <w:pPr>
              <w:ind w:firstLine="397"/>
              <w:jc w:val="both"/>
              <w:rPr>
                <w:del w:id="332" w:author="Moumtaze Niaz" w:date="2021-07-24T14:32:00Z"/>
              </w:rPr>
              <w:pPrChange w:id="333" w:author="Moumtaze Niaz" w:date="2021-07-24T14:32:00Z">
                <w:pPr>
                  <w:spacing w:line="240" w:lineRule="auto"/>
                </w:pPr>
              </w:pPrChange>
            </w:pPr>
          </w:p>
        </w:tc>
      </w:tr>
      <w:tr w:rsidR="001B1088" w:rsidRPr="00F61D8B" w:rsidDel="00026798" w:rsidTr="001B1088">
        <w:trPr>
          <w:del w:id="334" w:author="Moumtaze Niaz" w:date="2021-07-24T14:32:00Z"/>
        </w:trPr>
        <w:tc>
          <w:tcPr>
            <w:tcW w:w="1250" w:type="pct"/>
            <w:vMerge w:val="restart"/>
          </w:tcPr>
          <w:p w:rsidR="00000000" w:rsidRDefault="00421328">
            <w:pPr>
              <w:ind w:firstLine="397"/>
              <w:jc w:val="both"/>
              <w:rPr>
                <w:del w:id="335" w:author="Moumtaze Niaz" w:date="2021-07-24T14:32:00Z"/>
              </w:rPr>
              <w:pPrChange w:id="336" w:author="Moumtaze Niaz" w:date="2021-07-24T14:32:00Z">
                <w:pPr>
                  <w:spacing w:line="240" w:lineRule="auto"/>
                </w:pPr>
              </w:pPrChange>
            </w:pPr>
            <w:del w:id="337" w:author="Moumtaze Niaz" w:date="2021-07-24T14:32:00Z">
              <w:r w:rsidRPr="00F61D8B" w:rsidDel="00026798">
                <w:delText>Matières particulaires PM2.5</w:delText>
              </w:r>
            </w:del>
          </w:p>
        </w:tc>
        <w:tc>
          <w:tcPr>
            <w:tcW w:w="1251" w:type="pct"/>
            <w:vMerge w:val="restart"/>
          </w:tcPr>
          <w:p w:rsidR="00000000" w:rsidRDefault="00421328">
            <w:pPr>
              <w:ind w:firstLine="397"/>
              <w:jc w:val="both"/>
              <w:rPr>
                <w:del w:id="338" w:author="Moumtaze Niaz" w:date="2021-07-24T14:32:00Z"/>
              </w:rPr>
              <w:pPrChange w:id="339" w:author="Moumtaze Niaz" w:date="2021-07-24T14:32:00Z">
                <w:pPr>
                  <w:spacing w:line="240" w:lineRule="auto"/>
                </w:pPr>
              </w:pPrChange>
            </w:pPr>
            <w:del w:id="340" w:author="Moumtaze Niaz" w:date="2021-07-24T14:32:00Z">
              <w:r w:rsidRPr="00F61D8B" w:rsidDel="00026798">
                <w:delText xml:space="preserve">1 an     </w:delText>
              </w:r>
            </w:del>
          </w:p>
          <w:p w:rsidR="00000000" w:rsidRDefault="001645AB">
            <w:pPr>
              <w:ind w:firstLine="397"/>
              <w:jc w:val="both"/>
              <w:rPr>
                <w:del w:id="341" w:author="Moumtaze Niaz" w:date="2021-07-24T14:32:00Z"/>
              </w:rPr>
              <w:pPrChange w:id="342" w:author="Moumtaze Niaz" w:date="2021-07-24T14:32:00Z">
                <w:pPr>
                  <w:spacing w:line="240" w:lineRule="auto"/>
                </w:pPr>
              </w:pPrChange>
            </w:pPr>
          </w:p>
        </w:tc>
        <w:tc>
          <w:tcPr>
            <w:tcW w:w="1250" w:type="pct"/>
          </w:tcPr>
          <w:p w:rsidR="00000000" w:rsidRDefault="00421328">
            <w:pPr>
              <w:ind w:firstLine="397"/>
              <w:jc w:val="both"/>
              <w:rPr>
                <w:del w:id="343" w:author="Moumtaze Niaz" w:date="2021-07-24T14:32:00Z"/>
              </w:rPr>
              <w:pPrChange w:id="344" w:author="Moumtaze Niaz" w:date="2021-07-24T14:32:00Z">
                <w:pPr>
                  <w:spacing w:line="240" w:lineRule="auto"/>
                </w:pPr>
              </w:pPrChange>
            </w:pPr>
            <w:del w:id="345" w:author="Moumtaze Niaz" w:date="2021-07-24T14:32:00Z">
              <w:r w:rsidRPr="00F61D8B" w:rsidDel="00026798">
                <w:delText>35 (1re cible intermédiaire)</w:delText>
              </w:r>
            </w:del>
          </w:p>
        </w:tc>
        <w:tc>
          <w:tcPr>
            <w:tcW w:w="1249" w:type="pct"/>
            <w:vMerge w:val="restart"/>
          </w:tcPr>
          <w:p w:rsidR="00000000" w:rsidRDefault="00421328">
            <w:pPr>
              <w:ind w:firstLine="397"/>
              <w:jc w:val="both"/>
              <w:rPr>
                <w:del w:id="346" w:author="Moumtaze Niaz" w:date="2021-07-24T14:32:00Z"/>
              </w:rPr>
              <w:pPrChange w:id="347" w:author="Moumtaze Niaz" w:date="2021-07-24T14:32:00Z">
                <w:pPr>
                  <w:spacing w:line="240" w:lineRule="auto"/>
                </w:pPr>
              </w:pPrChange>
            </w:pPr>
            <w:del w:id="348" w:author="Moumtaze Niaz" w:date="2021-07-24T14:32:00Z">
              <w:r w:rsidRPr="00F61D8B" w:rsidDel="00026798">
                <w:delText>10 (Lignes directrices)</w:delText>
              </w:r>
            </w:del>
          </w:p>
        </w:tc>
      </w:tr>
      <w:tr w:rsidR="001B1088" w:rsidRPr="00F61D8B" w:rsidDel="00026798" w:rsidTr="001B1088">
        <w:trPr>
          <w:del w:id="349" w:author="Moumtaze Niaz" w:date="2021-07-24T14:32:00Z"/>
        </w:trPr>
        <w:tc>
          <w:tcPr>
            <w:tcW w:w="1250" w:type="pct"/>
            <w:vMerge/>
          </w:tcPr>
          <w:p w:rsidR="00000000" w:rsidRDefault="001645AB">
            <w:pPr>
              <w:ind w:firstLine="397"/>
              <w:jc w:val="both"/>
              <w:rPr>
                <w:del w:id="350" w:author="Moumtaze Niaz" w:date="2021-07-24T14:32:00Z"/>
              </w:rPr>
              <w:pPrChange w:id="351" w:author="Moumtaze Niaz" w:date="2021-07-24T14:32:00Z">
                <w:pPr>
                  <w:spacing w:line="240" w:lineRule="auto"/>
                </w:pPr>
              </w:pPrChange>
            </w:pPr>
          </w:p>
        </w:tc>
        <w:tc>
          <w:tcPr>
            <w:tcW w:w="1251" w:type="pct"/>
            <w:vMerge/>
          </w:tcPr>
          <w:p w:rsidR="00000000" w:rsidRDefault="001645AB">
            <w:pPr>
              <w:ind w:firstLine="397"/>
              <w:jc w:val="both"/>
              <w:rPr>
                <w:del w:id="352" w:author="Moumtaze Niaz" w:date="2021-07-24T14:32:00Z"/>
              </w:rPr>
              <w:pPrChange w:id="353" w:author="Moumtaze Niaz" w:date="2021-07-24T14:32:00Z">
                <w:pPr>
                  <w:spacing w:line="240" w:lineRule="auto"/>
                </w:pPr>
              </w:pPrChange>
            </w:pPr>
          </w:p>
        </w:tc>
        <w:tc>
          <w:tcPr>
            <w:tcW w:w="1250" w:type="pct"/>
          </w:tcPr>
          <w:p w:rsidR="00000000" w:rsidRDefault="00421328">
            <w:pPr>
              <w:ind w:firstLine="397"/>
              <w:jc w:val="both"/>
              <w:rPr>
                <w:del w:id="354" w:author="Moumtaze Niaz" w:date="2021-07-24T14:32:00Z"/>
              </w:rPr>
              <w:pPrChange w:id="355" w:author="Moumtaze Niaz" w:date="2021-07-24T14:32:00Z">
                <w:pPr>
                  <w:spacing w:line="240" w:lineRule="auto"/>
                </w:pPr>
              </w:pPrChange>
            </w:pPr>
            <w:del w:id="356" w:author="Moumtaze Niaz" w:date="2021-07-24T14:32:00Z">
              <w:r w:rsidRPr="00F61D8B" w:rsidDel="00026798">
                <w:delText xml:space="preserve">25 (2e cible intermédiaire) </w:delText>
              </w:r>
            </w:del>
          </w:p>
        </w:tc>
        <w:tc>
          <w:tcPr>
            <w:tcW w:w="1249" w:type="pct"/>
            <w:vMerge/>
          </w:tcPr>
          <w:p w:rsidR="00000000" w:rsidRDefault="001645AB">
            <w:pPr>
              <w:ind w:firstLine="397"/>
              <w:jc w:val="both"/>
              <w:rPr>
                <w:del w:id="357" w:author="Moumtaze Niaz" w:date="2021-07-24T14:32:00Z"/>
              </w:rPr>
              <w:pPrChange w:id="358" w:author="Moumtaze Niaz" w:date="2021-07-24T14:32:00Z">
                <w:pPr>
                  <w:spacing w:line="240" w:lineRule="auto"/>
                </w:pPr>
              </w:pPrChange>
            </w:pPr>
          </w:p>
        </w:tc>
      </w:tr>
      <w:tr w:rsidR="001B1088" w:rsidRPr="00F61D8B" w:rsidDel="00026798" w:rsidTr="001B1088">
        <w:trPr>
          <w:trHeight w:val="544"/>
          <w:del w:id="359" w:author="Moumtaze Niaz" w:date="2021-07-24T14:32:00Z"/>
        </w:trPr>
        <w:tc>
          <w:tcPr>
            <w:tcW w:w="1250" w:type="pct"/>
            <w:vMerge/>
          </w:tcPr>
          <w:p w:rsidR="00000000" w:rsidRDefault="001645AB">
            <w:pPr>
              <w:ind w:firstLine="397"/>
              <w:jc w:val="both"/>
              <w:rPr>
                <w:del w:id="360" w:author="Moumtaze Niaz" w:date="2021-07-24T14:32:00Z"/>
              </w:rPr>
              <w:pPrChange w:id="361" w:author="Moumtaze Niaz" w:date="2021-07-24T14:32:00Z">
                <w:pPr>
                  <w:spacing w:line="240" w:lineRule="auto"/>
                </w:pPr>
              </w:pPrChange>
            </w:pPr>
          </w:p>
        </w:tc>
        <w:tc>
          <w:tcPr>
            <w:tcW w:w="1251" w:type="pct"/>
            <w:vMerge/>
          </w:tcPr>
          <w:p w:rsidR="00000000" w:rsidRDefault="001645AB">
            <w:pPr>
              <w:ind w:firstLine="397"/>
              <w:jc w:val="both"/>
              <w:rPr>
                <w:del w:id="362" w:author="Moumtaze Niaz" w:date="2021-07-24T14:32:00Z"/>
              </w:rPr>
              <w:pPrChange w:id="363" w:author="Moumtaze Niaz" w:date="2021-07-24T14:32:00Z">
                <w:pPr>
                  <w:spacing w:line="240" w:lineRule="auto"/>
                </w:pPr>
              </w:pPrChange>
            </w:pPr>
          </w:p>
        </w:tc>
        <w:tc>
          <w:tcPr>
            <w:tcW w:w="1250" w:type="pct"/>
          </w:tcPr>
          <w:p w:rsidR="00000000" w:rsidRDefault="00421328">
            <w:pPr>
              <w:ind w:firstLine="397"/>
              <w:jc w:val="both"/>
              <w:rPr>
                <w:del w:id="364" w:author="Moumtaze Niaz" w:date="2021-07-24T14:32:00Z"/>
              </w:rPr>
              <w:pPrChange w:id="365" w:author="Moumtaze Niaz" w:date="2021-07-24T14:32:00Z">
                <w:pPr>
                  <w:spacing w:line="240" w:lineRule="auto"/>
                </w:pPr>
              </w:pPrChange>
            </w:pPr>
            <w:del w:id="366" w:author="Moumtaze Niaz" w:date="2021-07-24T14:32:00Z">
              <w:r w:rsidRPr="00F61D8B" w:rsidDel="00026798">
                <w:delText xml:space="preserve">15 (3e cible intermédiaire) </w:delText>
              </w:r>
            </w:del>
          </w:p>
        </w:tc>
        <w:tc>
          <w:tcPr>
            <w:tcW w:w="1249" w:type="pct"/>
            <w:vMerge/>
          </w:tcPr>
          <w:p w:rsidR="00000000" w:rsidRDefault="001645AB">
            <w:pPr>
              <w:ind w:firstLine="397"/>
              <w:jc w:val="both"/>
              <w:rPr>
                <w:del w:id="367" w:author="Moumtaze Niaz" w:date="2021-07-24T14:32:00Z"/>
              </w:rPr>
              <w:pPrChange w:id="368" w:author="Moumtaze Niaz" w:date="2021-07-24T14:32:00Z">
                <w:pPr>
                  <w:spacing w:line="240" w:lineRule="auto"/>
                </w:pPr>
              </w:pPrChange>
            </w:pPr>
          </w:p>
        </w:tc>
      </w:tr>
      <w:tr w:rsidR="001B1088" w:rsidRPr="00F61D8B" w:rsidDel="00026798" w:rsidTr="001B1088">
        <w:trPr>
          <w:del w:id="369" w:author="Moumtaze Niaz" w:date="2021-07-24T14:32:00Z"/>
        </w:trPr>
        <w:tc>
          <w:tcPr>
            <w:tcW w:w="1250" w:type="pct"/>
            <w:vMerge/>
          </w:tcPr>
          <w:p w:rsidR="00000000" w:rsidRDefault="001645AB">
            <w:pPr>
              <w:ind w:firstLine="397"/>
              <w:jc w:val="both"/>
              <w:rPr>
                <w:del w:id="370" w:author="Moumtaze Niaz" w:date="2021-07-24T14:32:00Z"/>
              </w:rPr>
              <w:pPrChange w:id="371" w:author="Moumtaze Niaz" w:date="2021-07-24T14:32:00Z">
                <w:pPr>
                  <w:spacing w:line="240" w:lineRule="auto"/>
                </w:pPr>
              </w:pPrChange>
            </w:pPr>
          </w:p>
        </w:tc>
        <w:tc>
          <w:tcPr>
            <w:tcW w:w="1251" w:type="pct"/>
            <w:vMerge w:val="restart"/>
          </w:tcPr>
          <w:p w:rsidR="00000000" w:rsidRDefault="00421328">
            <w:pPr>
              <w:ind w:firstLine="397"/>
              <w:jc w:val="both"/>
              <w:rPr>
                <w:del w:id="372" w:author="Moumtaze Niaz" w:date="2021-07-24T14:32:00Z"/>
              </w:rPr>
              <w:pPrChange w:id="373" w:author="Moumtaze Niaz" w:date="2021-07-24T14:32:00Z">
                <w:pPr>
                  <w:spacing w:line="240" w:lineRule="auto"/>
                </w:pPr>
              </w:pPrChange>
            </w:pPr>
            <w:del w:id="374" w:author="Moumtaze Niaz" w:date="2021-07-24T14:32:00Z">
              <w:r w:rsidRPr="00F61D8B" w:rsidDel="00026798">
                <w:delText xml:space="preserve">24 heures   </w:delText>
              </w:r>
            </w:del>
          </w:p>
        </w:tc>
        <w:tc>
          <w:tcPr>
            <w:tcW w:w="1250" w:type="pct"/>
          </w:tcPr>
          <w:p w:rsidR="00000000" w:rsidRDefault="00421328">
            <w:pPr>
              <w:ind w:firstLine="397"/>
              <w:jc w:val="both"/>
              <w:rPr>
                <w:del w:id="375" w:author="Moumtaze Niaz" w:date="2021-07-24T14:32:00Z"/>
              </w:rPr>
              <w:pPrChange w:id="376" w:author="Moumtaze Niaz" w:date="2021-07-24T14:32:00Z">
                <w:pPr>
                  <w:spacing w:line="240" w:lineRule="auto"/>
                </w:pPr>
              </w:pPrChange>
            </w:pPr>
            <w:del w:id="377" w:author="Moumtaze Niaz" w:date="2021-07-24T14:32:00Z">
              <w:r w:rsidRPr="00F61D8B" w:rsidDel="00026798">
                <w:delText xml:space="preserve">75 (1re cible intermédiaire) </w:delText>
              </w:r>
            </w:del>
          </w:p>
        </w:tc>
        <w:tc>
          <w:tcPr>
            <w:tcW w:w="1249" w:type="pct"/>
            <w:vMerge w:val="restart"/>
          </w:tcPr>
          <w:p w:rsidR="00000000" w:rsidRDefault="00421328">
            <w:pPr>
              <w:ind w:firstLine="397"/>
              <w:jc w:val="both"/>
              <w:rPr>
                <w:del w:id="378" w:author="Moumtaze Niaz" w:date="2021-07-24T14:32:00Z"/>
              </w:rPr>
              <w:pPrChange w:id="379" w:author="Moumtaze Niaz" w:date="2021-07-24T14:32:00Z">
                <w:pPr>
                  <w:spacing w:line="240" w:lineRule="auto"/>
                </w:pPr>
              </w:pPrChange>
            </w:pPr>
            <w:del w:id="380" w:author="Moumtaze Niaz" w:date="2021-07-24T14:32:00Z">
              <w:r w:rsidRPr="00F61D8B" w:rsidDel="00026798">
                <w:delText xml:space="preserve"> 25 (Lignes directrices</w:delText>
              </w:r>
            </w:del>
          </w:p>
        </w:tc>
      </w:tr>
      <w:tr w:rsidR="001B1088" w:rsidRPr="00F61D8B" w:rsidDel="00026798" w:rsidTr="001B1088">
        <w:trPr>
          <w:del w:id="381" w:author="Moumtaze Niaz" w:date="2021-07-24T14:32:00Z"/>
        </w:trPr>
        <w:tc>
          <w:tcPr>
            <w:tcW w:w="1250" w:type="pct"/>
            <w:vMerge/>
          </w:tcPr>
          <w:p w:rsidR="00000000" w:rsidRDefault="001645AB">
            <w:pPr>
              <w:ind w:firstLine="397"/>
              <w:jc w:val="both"/>
              <w:rPr>
                <w:del w:id="382" w:author="Moumtaze Niaz" w:date="2021-07-24T14:32:00Z"/>
              </w:rPr>
              <w:pPrChange w:id="383" w:author="Moumtaze Niaz" w:date="2021-07-24T14:32:00Z">
                <w:pPr>
                  <w:spacing w:line="240" w:lineRule="auto"/>
                </w:pPr>
              </w:pPrChange>
            </w:pPr>
          </w:p>
        </w:tc>
        <w:tc>
          <w:tcPr>
            <w:tcW w:w="1251" w:type="pct"/>
            <w:vMerge/>
          </w:tcPr>
          <w:p w:rsidR="00000000" w:rsidRDefault="001645AB">
            <w:pPr>
              <w:ind w:firstLine="397"/>
              <w:jc w:val="both"/>
              <w:rPr>
                <w:del w:id="384" w:author="Moumtaze Niaz" w:date="2021-07-24T14:32:00Z"/>
              </w:rPr>
              <w:pPrChange w:id="385" w:author="Moumtaze Niaz" w:date="2021-07-24T14:32:00Z">
                <w:pPr>
                  <w:spacing w:line="240" w:lineRule="auto"/>
                </w:pPr>
              </w:pPrChange>
            </w:pPr>
          </w:p>
        </w:tc>
        <w:tc>
          <w:tcPr>
            <w:tcW w:w="1250" w:type="pct"/>
          </w:tcPr>
          <w:p w:rsidR="00000000" w:rsidRDefault="00421328">
            <w:pPr>
              <w:ind w:firstLine="397"/>
              <w:jc w:val="both"/>
              <w:rPr>
                <w:del w:id="386" w:author="Moumtaze Niaz" w:date="2021-07-24T14:32:00Z"/>
              </w:rPr>
              <w:pPrChange w:id="387" w:author="Moumtaze Niaz" w:date="2021-07-24T14:32:00Z">
                <w:pPr>
                  <w:spacing w:line="240" w:lineRule="auto"/>
                </w:pPr>
              </w:pPrChange>
            </w:pPr>
            <w:del w:id="388" w:author="Moumtaze Niaz" w:date="2021-07-24T14:32:00Z">
              <w:r w:rsidRPr="00F61D8B" w:rsidDel="00026798">
                <w:delText xml:space="preserve">50 (2e cible intermédiaire) </w:delText>
              </w:r>
            </w:del>
          </w:p>
        </w:tc>
        <w:tc>
          <w:tcPr>
            <w:tcW w:w="1249" w:type="pct"/>
            <w:vMerge/>
          </w:tcPr>
          <w:p w:rsidR="00000000" w:rsidRDefault="001645AB">
            <w:pPr>
              <w:ind w:firstLine="397"/>
              <w:jc w:val="both"/>
              <w:rPr>
                <w:del w:id="389" w:author="Moumtaze Niaz" w:date="2021-07-24T14:32:00Z"/>
              </w:rPr>
              <w:pPrChange w:id="390" w:author="Moumtaze Niaz" w:date="2021-07-24T14:32:00Z">
                <w:pPr>
                  <w:spacing w:line="240" w:lineRule="auto"/>
                </w:pPr>
              </w:pPrChange>
            </w:pPr>
          </w:p>
        </w:tc>
      </w:tr>
      <w:tr w:rsidR="001B1088" w:rsidRPr="00F61D8B" w:rsidDel="00026798" w:rsidTr="001B1088">
        <w:trPr>
          <w:trHeight w:val="688"/>
          <w:del w:id="391" w:author="Moumtaze Niaz" w:date="2021-07-24T14:32:00Z"/>
        </w:trPr>
        <w:tc>
          <w:tcPr>
            <w:tcW w:w="1250" w:type="pct"/>
            <w:vMerge/>
          </w:tcPr>
          <w:p w:rsidR="00000000" w:rsidRDefault="001645AB">
            <w:pPr>
              <w:ind w:firstLine="397"/>
              <w:jc w:val="both"/>
              <w:rPr>
                <w:del w:id="392" w:author="Moumtaze Niaz" w:date="2021-07-24T14:32:00Z"/>
              </w:rPr>
              <w:pPrChange w:id="393" w:author="Moumtaze Niaz" w:date="2021-07-24T14:32:00Z">
                <w:pPr>
                  <w:spacing w:line="240" w:lineRule="auto"/>
                </w:pPr>
              </w:pPrChange>
            </w:pPr>
          </w:p>
        </w:tc>
        <w:tc>
          <w:tcPr>
            <w:tcW w:w="1251" w:type="pct"/>
            <w:vMerge/>
          </w:tcPr>
          <w:p w:rsidR="00000000" w:rsidRDefault="001645AB">
            <w:pPr>
              <w:ind w:firstLine="397"/>
              <w:jc w:val="both"/>
              <w:rPr>
                <w:del w:id="394" w:author="Moumtaze Niaz" w:date="2021-07-24T14:32:00Z"/>
              </w:rPr>
              <w:pPrChange w:id="395" w:author="Moumtaze Niaz" w:date="2021-07-24T14:32:00Z">
                <w:pPr>
                  <w:spacing w:line="240" w:lineRule="auto"/>
                </w:pPr>
              </w:pPrChange>
            </w:pPr>
          </w:p>
        </w:tc>
        <w:tc>
          <w:tcPr>
            <w:tcW w:w="1250" w:type="pct"/>
          </w:tcPr>
          <w:p w:rsidR="00000000" w:rsidRDefault="00421328">
            <w:pPr>
              <w:ind w:firstLine="397"/>
              <w:jc w:val="both"/>
              <w:rPr>
                <w:del w:id="396" w:author="Moumtaze Niaz" w:date="2021-07-24T14:32:00Z"/>
              </w:rPr>
              <w:pPrChange w:id="397" w:author="Moumtaze Niaz" w:date="2021-07-24T14:32:00Z">
                <w:pPr>
                  <w:spacing w:line="240" w:lineRule="auto"/>
                </w:pPr>
              </w:pPrChange>
            </w:pPr>
            <w:del w:id="398" w:author="Moumtaze Niaz" w:date="2021-07-24T14:32:00Z">
              <w:r w:rsidRPr="00F61D8B" w:rsidDel="00026798">
                <w:delText>37.5 (3e cible intermédiaire)</w:delText>
              </w:r>
            </w:del>
          </w:p>
        </w:tc>
        <w:tc>
          <w:tcPr>
            <w:tcW w:w="1249" w:type="pct"/>
            <w:vMerge/>
          </w:tcPr>
          <w:p w:rsidR="00000000" w:rsidRDefault="001645AB">
            <w:pPr>
              <w:ind w:firstLine="397"/>
              <w:jc w:val="both"/>
              <w:rPr>
                <w:del w:id="399" w:author="Moumtaze Niaz" w:date="2021-07-24T14:32:00Z"/>
              </w:rPr>
              <w:pPrChange w:id="400" w:author="Moumtaze Niaz" w:date="2021-07-24T14:32:00Z">
                <w:pPr>
                  <w:spacing w:line="240" w:lineRule="auto"/>
                </w:pPr>
              </w:pPrChange>
            </w:pPr>
          </w:p>
        </w:tc>
      </w:tr>
      <w:tr w:rsidR="001B1088" w:rsidRPr="00F61D8B" w:rsidDel="00026798" w:rsidTr="001B1088">
        <w:trPr>
          <w:del w:id="401" w:author="Moumtaze Niaz" w:date="2021-07-24T14:32:00Z"/>
        </w:trPr>
        <w:tc>
          <w:tcPr>
            <w:tcW w:w="1250" w:type="pct"/>
          </w:tcPr>
          <w:p w:rsidR="00000000" w:rsidRDefault="00421328">
            <w:pPr>
              <w:ind w:firstLine="397"/>
              <w:jc w:val="both"/>
              <w:rPr>
                <w:del w:id="402" w:author="Moumtaze Niaz" w:date="2021-07-24T14:32:00Z"/>
              </w:rPr>
              <w:pPrChange w:id="403" w:author="Moumtaze Niaz" w:date="2021-07-24T14:32:00Z">
                <w:pPr>
                  <w:spacing w:line="240" w:lineRule="auto"/>
                </w:pPr>
              </w:pPrChange>
            </w:pPr>
            <w:del w:id="404" w:author="Moumtaze Niaz" w:date="2021-07-24T14:32:00Z">
              <w:r w:rsidRPr="00F61D8B" w:rsidDel="00026798">
                <w:lastRenderedPageBreak/>
                <w:delText>Ozone</w:delText>
              </w:r>
            </w:del>
          </w:p>
        </w:tc>
        <w:tc>
          <w:tcPr>
            <w:tcW w:w="1251" w:type="pct"/>
          </w:tcPr>
          <w:p w:rsidR="00000000" w:rsidRDefault="00421328">
            <w:pPr>
              <w:ind w:firstLine="397"/>
              <w:jc w:val="both"/>
              <w:rPr>
                <w:del w:id="405" w:author="Moumtaze Niaz" w:date="2021-07-24T14:32:00Z"/>
              </w:rPr>
              <w:pPrChange w:id="406" w:author="Moumtaze Niaz" w:date="2021-07-24T14:32:00Z">
                <w:pPr>
                  <w:spacing w:line="240" w:lineRule="auto"/>
                </w:pPr>
              </w:pPrChange>
            </w:pPr>
            <w:del w:id="407" w:author="Moumtaze Niaz" w:date="2021-07-24T14:32:00Z">
              <w:r w:rsidRPr="00F61D8B" w:rsidDel="00026798">
                <w:delText>8 heures par jour maximum</w:delText>
              </w:r>
            </w:del>
          </w:p>
        </w:tc>
        <w:tc>
          <w:tcPr>
            <w:tcW w:w="1250" w:type="pct"/>
          </w:tcPr>
          <w:p w:rsidR="00000000" w:rsidRDefault="00421328">
            <w:pPr>
              <w:ind w:firstLine="397"/>
              <w:jc w:val="both"/>
              <w:rPr>
                <w:del w:id="408" w:author="Moumtaze Niaz" w:date="2021-07-24T14:32:00Z"/>
              </w:rPr>
              <w:pPrChange w:id="409" w:author="Moumtaze Niaz" w:date="2021-07-24T14:32:00Z">
                <w:pPr>
                  <w:spacing w:line="240" w:lineRule="auto"/>
                </w:pPr>
              </w:pPrChange>
            </w:pPr>
            <w:del w:id="410" w:author="Moumtaze Niaz" w:date="2021-07-24T14:32:00Z">
              <w:r w:rsidRPr="00F61D8B" w:rsidDel="00026798">
                <w:delText xml:space="preserve">160 (1re cible intermédiaire) </w:delText>
              </w:r>
            </w:del>
          </w:p>
          <w:p w:rsidR="00000000" w:rsidRDefault="001645AB">
            <w:pPr>
              <w:ind w:firstLine="397"/>
              <w:jc w:val="both"/>
              <w:rPr>
                <w:del w:id="411" w:author="Moumtaze Niaz" w:date="2021-07-24T14:32:00Z"/>
              </w:rPr>
              <w:pPrChange w:id="412" w:author="Moumtaze Niaz" w:date="2021-07-24T14:32:00Z">
                <w:pPr>
                  <w:spacing w:line="240" w:lineRule="auto"/>
                </w:pPr>
              </w:pPrChange>
            </w:pPr>
          </w:p>
        </w:tc>
        <w:tc>
          <w:tcPr>
            <w:tcW w:w="1249" w:type="pct"/>
          </w:tcPr>
          <w:p w:rsidR="00000000" w:rsidRDefault="00421328">
            <w:pPr>
              <w:ind w:firstLine="397"/>
              <w:jc w:val="both"/>
              <w:rPr>
                <w:del w:id="413" w:author="Moumtaze Niaz" w:date="2021-07-24T14:32:00Z"/>
              </w:rPr>
              <w:pPrChange w:id="414" w:author="Moumtaze Niaz" w:date="2021-07-24T14:32:00Z">
                <w:pPr>
                  <w:keepNext/>
                  <w:spacing w:line="240" w:lineRule="auto"/>
                </w:pPr>
              </w:pPrChange>
            </w:pPr>
            <w:del w:id="415" w:author="Moumtaze Niaz" w:date="2021-07-24T14:32:00Z">
              <w:r w:rsidRPr="00F61D8B" w:rsidDel="00026798">
                <w:delText>100 (Lignes directrices)</w:delText>
              </w:r>
            </w:del>
          </w:p>
        </w:tc>
      </w:tr>
    </w:tbl>
    <w:p w:rsidR="00000000" w:rsidRDefault="00421328">
      <w:pPr>
        <w:ind w:firstLine="397"/>
        <w:jc w:val="both"/>
        <w:rPr>
          <w:del w:id="416" w:author="Moumtaze Niaz" w:date="2021-07-24T14:32:00Z"/>
        </w:rPr>
        <w:pPrChange w:id="417" w:author="Moumtaze Niaz" w:date="2021-07-24T14:32:00Z">
          <w:pPr>
            <w:ind w:firstLine="454"/>
          </w:pPr>
        </w:pPrChange>
      </w:pPr>
      <w:del w:id="418" w:author="Moumtaze Niaz" w:date="2021-07-24T14:32:00Z">
        <w:r w:rsidRPr="00F61D8B" w:rsidDel="00026798">
          <w:delText>Pour les expositions moyennes journalières aux PM10, PM</w:delText>
        </w:r>
        <w:r w:rsidRPr="00F61D8B" w:rsidDel="00026798">
          <w:rPr>
            <w:vertAlign w:val="subscript"/>
          </w:rPr>
          <w:delText xml:space="preserve">2,5 </w:delText>
        </w:r>
        <w:r w:rsidRPr="00F61D8B" w:rsidDel="00026798">
          <w:delText>et au SO</w:delText>
        </w:r>
        <w:r w:rsidRPr="00F61D8B" w:rsidDel="00026798">
          <w:rPr>
            <w:vertAlign w:val="subscript"/>
          </w:rPr>
          <w:delText>2</w:delText>
        </w:r>
        <w:r w:rsidRPr="00F61D8B" w:rsidDel="00026798">
          <w:delText>, l’OMS s’appuie aussi sur des Cibles Intermédiaires. Dans le cadre de l’évaluation, la 1</w:delText>
        </w:r>
        <w:r w:rsidRPr="00F61D8B" w:rsidDel="00026798">
          <w:rPr>
            <w:vertAlign w:val="superscript"/>
          </w:rPr>
          <w:delText>ère</w:delText>
        </w:r>
        <w:r w:rsidRPr="00F61D8B" w:rsidDel="00026798">
          <w:delText xml:space="preserve"> cible est considérée comme le niveau minimal à atteindre afin d’obtenir un degré raisonnable de protection de la santé humaine, tandis que la mise en conformité avec les valeurs guides reste ambitieuse.   </w:delText>
        </w:r>
      </w:del>
    </w:p>
    <w:p w:rsidR="00000000" w:rsidRDefault="00421328">
      <w:pPr>
        <w:ind w:firstLine="397"/>
        <w:jc w:val="both"/>
        <w:rPr>
          <w:del w:id="419" w:author="Moumtaze Niaz" w:date="2021-07-24T14:32:00Z"/>
        </w:rPr>
        <w:pPrChange w:id="420" w:author="Moumtaze Niaz" w:date="2021-07-24T14:32:00Z">
          <w:pPr>
            <w:ind w:firstLine="454"/>
          </w:pPr>
        </w:pPrChange>
      </w:pPr>
      <w:del w:id="421" w:author="Moumtaze Niaz" w:date="2021-07-24T14:32:00Z">
        <w:r w:rsidRPr="00F61D8B" w:rsidDel="00026798">
          <w:delText xml:space="preserve">Plusieurs normes et valeurs guides pour celles relatives aux retombées de poussières, ont été publiées par différents organismes et le </w:delText>
        </w:r>
        <w:r w:rsidR="00625522" w:rsidDel="00026798">
          <w:fldChar w:fldCharType="begin"/>
        </w:r>
        <w:r w:rsidDel="00026798">
          <w:delInstrText xml:space="preserve"> REF _Ref498804331 \h  \* MERGEFORMAT </w:delInstrText>
        </w:r>
        <w:r w:rsidR="00625522" w:rsidDel="00026798">
          <w:fldChar w:fldCharType="separate"/>
        </w:r>
        <w:r w:rsidRPr="00F61D8B" w:rsidDel="00026798">
          <w:rPr>
            <w:b/>
          </w:rPr>
          <w:delText>Tableau 5</w:delText>
        </w:r>
        <w:r w:rsidR="00625522" w:rsidDel="00026798">
          <w:fldChar w:fldCharType="end"/>
        </w:r>
        <w:r w:rsidRPr="00F61D8B" w:rsidDel="00026798">
          <w:delText>ci-dessous présente ces données.</w:delText>
        </w:r>
      </w:del>
    </w:p>
    <w:p w:rsidR="00000000" w:rsidRDefault="001645AB">
      <w:pPr>
        <w:ind w:firstLine="397"/>
        <w:jc w:val="both"/>
        <w:rPr>
          <w:del w:id="422" w:author="Moumtaze Niaz" w:date="2021-07-24T14:32:00Z"/>
        </w:rPr>
        <w:pPrChange w:id="423" w:author="Moumtaze Niaz" w:date="2021-07-24T14:32:00Z">
          <w:pPr/>
        </w:pPrChange>
      </w:pPr>
    </w:p>
    <w:p w:rsidR="00000000" w:rsidRDefault="00421328">
      <w:pPr>
        <w:ind w:firstLine="397"/>
        <w:jc w:val="both"/>
        <w:rPr>
          <w:del w:id="424" w:author="Moumtaze Niaz" w:date="2021-07-24T14:32:00Z"/>
        </w:rPr>
        <w:pPrChange w:id="425" w:author="Moumtaze Niaz" w:date="2021-07-24T14:32:00Z">
          <w:pPr>
            <w:spacing w:before="120" w:after="120" w:line="312" w:lineRule="auto"/>
            <w:jc w:val="both"/>
          </w:pPr>
        </w:pPrChange>
      </w:pPr>
      <w:bookmarkStart w:id="426" w:name="_Ref498804331"/>
      <w:bookmarkStart w:id="427" w:name="_Toc500174730"/>
      <w:bookmarkStart w:id="428" w:name="_Toc31404298"/>
      <w:bookmarkStart w:id="429" w:name="_Toc72607993"/>
      <w:del w:id="430" w:author="Moumtaze Niaz" w:date="2021-07-24T14:32:00Z">
        <w:r w:rsidRPr="00F61D8B" w:rsidDel="00026798">
          <w:delText xml:space="preserve">Tableau </w:delText>
        </w:r>
        <w:r w:rsidR="00625522" w:rsidRPr="00F61D8B" w:rsidDel="00026798">
          <w:fldChar w:fldCharType="begin"/>
        </w:r>
        <w:r w:rsidRPr="00F61D8B" w:rsidDel="00026798">
          <w:delInstrText xml:space="preserve"> SEQ Tableau \* ARABIC </w:delInstrText>
        </w:r>
        <w:r w:rsidR="00625522" w:rsidRPr="00F61D8B" w:rsidDel="00026798">
          <w:fldChar w:fldCharType="separate"/>
        </w:r>
        <w:r w:rsidRPr="00F61D8B" w:rsidDel="00026798">
          <w:rPr>
            <w:noProof/>
          </w:rPr>
          <w:delText>5</w:delText>
        </w:r>
        <w:r w:rsidR="00625522" w:rsidRPr="00F61D8B" w:rsidDel="00026798">
          <w:fldChar w:fldCharType="end"/>
        </w:r>
        <w:bookmarkEnd w:id="426"/>
        <w:r w:rsidRPr="00F61D8B" w:rsidDel="00026798">
          <w:delText>: Critères de Nuisance des Retombées de Poussière</w:delText>
        </w:r>
        <w:bookmarkEnd w:id="427"/>
        <w:bookmarkEnd w:id="428"/>
        <w:bookmarkEnd w:id="429"/>
      </w:del>
    </w:p>
    <w:tbl>
      <w:tblPr>
        <w:tblW w:w="5000" w:type="pct"/>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3143"/>
        <w:gridCol w:w="2656"/>
        <w:gridCol w:w="486"/>
        <w:gridCol w:w="3141"/>
      </w:tblGrid>
      <w:tr w:rsidR="001B1088" w:rsidRPr="00F61D8B" w:rsidDel="00026798" w:rsidTr="001B1088">
        <w:trPr>
          <w:del w:id="431" w:author="Moumtaze Niaz" w:date="2021-07-24T14:32:00Z"/>
        </w:trPr>
        <w:tc>
          <w:tcPr>
            <w:tcW w:w="1667" w:type="pct"/>
          </w:tcPr>
          <w:p w:rsidR="00000000" w:rsidRDefault="00421328">
            <w:pPr>
              <w:ind w:firstLine="397"/>
              <w:jc w:val="both"/>
              <w:rPr>
                <w:del w:id="432" w:author="Moumtaze Niaz" w:date="2021-07-24T14:32:00Z"/>
              </w:rPr>
              <w:pPrChange w:id="433" w:author="Moumtaze Niaz" w:date="2021-07-24T14:32:00Z">
                <w:pPr>
                  <w:spacing w:line="240" w:lineRule="auto"/>
                </w:pPr>
              </w:pPrChange>
            </w:pPr>
            <w:del w:id="434" w:author="Moumtaze Niaz" w:date="2021-07-24T14:32:00Z">
              <w:r w:rsidRPr="00F61D8B" w:rsidDel="00026798">
                <w:delText>Critères</w:delText>
              </w:r>
            </w:del>
          </w:p>
        </w:tc>
        <w:tc>
          <w:tcPr>
            <w:tcW w:w="1667" w:type="pct"/>
            <w:gridSpan w:val="2"/>
          </w:tcPr>
          <w:p w:rsidR="00000000" w:rsidRDefault="00421328">
            <w:pPr>
              <w:ind w:firstLine="397"/>
              <w:jc w:val="both"/>
              <w:rPr>
                <w:del w:id="435" w:author="Moumtaze Niaz" w:date="2021-07-24T14:32:00Z"/>
              </w:rPr>
              <w:pPrChange w:id="436" w:author="Moumtaze Niaz" w:date="2021-07-24T14:32:00Z">
                <w:pPr>
                  <w:spacing w:line="240" w:lineRule="auto"/>
                </w:pPr>
              </w:pPrChange>
            </w:pPr>
            <w:del w:id="437" w:author="Moumtaze Niaz" w:date="2021-07-24T14:32:00Z">
              <w:r w:rsidRPr="00F61D8B" w:rsidDel="00026798">
                <w:delText>Mesure de dépôt (mg/m2/j)</w:delText>
              </w:r>
            </w:del>
          </w:p>
        </w:tc>
        <w:tc>
          <w:tcPr>
            <w:tcW w:w="1666" w:type="pct"/>
          </w:tcPr>
          <w:p w:rsidR="00000000" w:rsidRDefault="00421328">
            <w:pPr>
              <w:ind w:firstLine="397"/>
              <w:jc w:val="both"/>
              <w:rPr>
                <w:del w:id="438" w:author="Moumtaze Niaz" w:date="2021-07-24T14:32:00Z"/>
              </w:rPr>
              <w:pPrChange w:id="439" w:author="Moumtaze Niaz" w:date="2021-07-24T14:32:00Z">
                <w:pPr>
                  <w:spacing w:line="240" w:lineRule="auto"/>
                </w:pPr>
              </w:pPrChange>
            </w:pPr>
            <w:del w:id="440" w:author="Moumtaze Niaz" w:date="2021-07-24T14:32:00Z">
              <w:r w:rsidRPr="00F61D8B" w:rsidDel="00026798">
                <w:delText>Source de données</w:delText>
              </w:r>
            </w:del>
          </w:p>
        </w:tc>
      </w:tr>
      <w:tr w:rsidR="001B1088" w:rsidRPr="00F61D8B" w:rsidDel="00026798" w:rsidTr="001B1088">
        <w:trPr>
          <w:del w:id="441" w:author="Moumtaze Niaz" w:date="2021-07-24T14:32:00Z"/>
        </w:trPr>
        <w:tc>
          <w:tcPr>
            <w:tcW w:w="5000" w:type="pct"/>
            <w:gridSpan w:val="4"/>
            <w:shd w:val="clear" w:color="auto" w:fill="F2F2F2"/>
          </w:tcPr>
          <w:p w:rsidR="00000000" w:rsidRDefault="00421328">
            <w:pPr>
              <w:ind w:firstLine="397"/>
              <w:jc w:val="both"/>
              <w:rPr>
                <w:del w:id="442" w:author="Moumtaze Niaz" w:date="2021-07-24T14:32:00Z"/>
                <w:b/>
                <w:i/>
              </w:rPr>
              <w:pPrChange w:id="443" w:author="Moumtaze Niaz" w:date="2021-07-24T14:32:00Z">
                <w:pPr>
                  <w:spacing w:line="240" w:lineRule="auto"/>
                </w:pPr>
              </w:pPrChange>
            </w:pPr>
            <w:del w:id="444" w:author="Moumtaze Niaz" w:date="2021-07-24T14:32:00Z">
              <w:r w:rsidRPr="00F61D8B" w:rsidDel="00026798">
                <w:rPr>
                  <w:b/>
                  <w:i/>
                </w:rPr>
                <w:delText>Valeurs guides nationales</w:delText>
              </w:r>
            </w:del>
          </w:p>
        </w:tc>
      </w:tr>
      <w:tr w:rsidR="001B1088" w:rsidRPr="00F61D8B" w:rsidDel="00026798" w:rsidTr="001B1088">
        <w:trPr>
          <w:del w:id="445" w:author="Moumtaze Niaz" w:date="2021-07-24T14:32:00Z"/>
        </w:trPr>
        <w:tc>
          <w:tcPr>
            <w:tcW w:w="1667" w:type="pct"/>
          </w:tcPr>
          <w:p w:rsidR="00000000" w:rsidRDefault="00421328">
            <w:pPr>
              <w:ind w:firstLine="397"/>
              <w:jc w:val="both"/>
              <w:rPr>
                <w:del w:id="446" w:author="Moumtaze Niaz" w:date="2021-07-24T14:32:00Z"/>
              </w:rPr>
              <w:pPrChange w:id="447" w:author="Moumtaze Niaz" w:date="2021-07-24T14:32:00Z">
                <w:pPr>
                  <w:spacing w:line="240" w:lineRule="auto"/>
                </w:pPr>
              </w:pPrChange>
            </w:pPr>
            <w:del w:id="448" w:author="Moumtaze Niaz" w:date="2021-07-24T14:32:00Z">
              <w:r w:rsidRPr="00F61D8B" w:rsidDel="00026798">
                <w:delText>Nuisance possible</w:delText>
              </w:r>
            </w:del>
          </w:p>
        </w:tc>
        <w:tc>
          <w:tcPr>
            <w:tcW w:w="1409" w:type="pct"/>
          </w:tcPr>
          <w:p w:rsidR="00000000" w:rsidRDefault="00421328">
            <w:pPr>
              <w:ind w:firstLine="397"/>
              <w:jc w:val="both"/>
              <w:rPr>
                <w:del w:id="449" w:author="Moumtaze Niaz" w:date="2021-07-24T14:32:00Z"/>
              </w:rPr>
              <w:pPrChange w:id="450" w:author="Moumtaze Niaz" w:date="2021-07-24T14:32:00Z">
                <w:pPr>
                  <w:spacing w:line="240" w:lineRule="auto"/>
                </w:pPr>
              </w:pPrChange>
            </w:pPr>
            <w:del w:id="451" w:author="Moumtaze Niaz" w:date="2021-07-24T14:32:00Z">
              <w:r w:rsidRPr="00F61D8B" w:rsidDel="00026798">
                <w:delText>200</w:delText>
              </w:r>
            </w:del>
          </w:p>
        </w:tc>
        <w:tc>
          <w:tcPr>
            <w:tcW w:w="1924" w:type="pct"/>
            <w:gridSpan w:val="2"/>
          </w:tcPr>
          <w:p w:rsidR="00000000" w:rsidRDefault="00421328">
            <w:pPr>
              <w:ind w:firstLine="397"/>
              <w:jc w:val="both"/>
              <w:rPr>
                <w:del w:id="452" w:author="Moumtaze Niaz" w:date="2021-07-24T14:32:00Z"/>
              </w:rPr>
              <w:pPrChange w:id="453" w:author="Moumtaze Niaz" w:date="2021-07-24T14:32:00Z">
                <w:pPr>
                  <w:spacing w:line="240" w:lineRule="auto"/>
                </w:pPr>
              </w:pPrChange>
            </w:pPr>
            <w:del w:id="454" w:author="Moumtaze Niaz" w:date="2021-07-24T14:32:00Z">
              <w:r w:rsidRPr="00F61D8B" w:rsidDel="00026798">
                <w:delText>Norme suisse Opair</w:delText>
              </w:r>
            </w:del>
          </w:p>
        </w:tc>
      </w:tr>
      <w:tr w:rsidR="001B1088" w:rsidRPr="00F61D8B" w:rsidDel="00026798" w:rsidTr="001B1088">
        <w:trPr>
          <w:del w:id="455" w:author="Moumtaze Niaz" w:date="2021-07-24T14:32:00Z"/>
        </w:trPr>
        <w:tc>
          <w:tcPr>
            <w:tcW w:w="1667" w:type="pct"/>
          </w:tcPr>
          <w:p w:rsidR="00000000" w:rsidRDefault="00421328">
            <w:pPr>
              <w:ind w:firstLine="397"/>
              <w:jc w:val="both"/>
              <w:rPr>
                <w:del w:id="456" w:author="Moumtaze Niaz" w:date="2021-07-24T14:32:00Z"/>
              </w:rPr>
              <w:pPrChange w:id="457" w:author="Moumtaze Niaz" w:date="2021-07-24T14:32:00Z">
                <w:pPr>
                  <w:spacing w:line="240" w:lineRule="auto"/>
                </w:pPr>
              </w:pPrChange>
            </w:pPr>
            <w:del w:id="458" w:author="Moumtaze Niaz" w:date="2021-07-24T14:32:00Z">
              <w:r w:rsidRPr="00F61D8B" w:rsidDel="00026798">
                <w:delText>Nuisance possible</w:delText>
              </w:r>
            </w:del>
          </w:p>
        </w:tc>
        <w:tc>
          <w:tcPr>
            <w:tcW w:w="1409" w:type="pct"/>
          </w:tcPr>
          <w:p w:rsidR="00000000" w:rsidRDefault="00421328">
            <w:pPr>
              <w:ind w:firstLine="397"/>
              <w:jc w:val="both"/>
              <w:rPr>
                <w:del w:id="459" w:author="Moumtaze Niaz" w:date="2021-07-24T14:32:00Z"/>
              </w:rPr>
              <w:pPrChange w:id="460" w:author="Moumtaze Niaz" w:date="2021-07-24T14:32:00Z">
                <w:pPr>
                  <w:spacing w:line="240" w:lineRule="auto"/>
                </w:pPr>
              </w:pPrChange>
            </w:pPr>
            <w:del w:id="461" w:author="Moumtaze Niaz" w:date="2021-07-24T14:32:00Z">
              <w:r w:rsidRPr="00F61D8B" w:rsidDel="00026798">
                <w:delText>350</w:delText>
              </w:r>
            </w:del>
          </w:p>
          <w:p w:rsidR="00000000" w:rsidRDefault="00421328">
            <w:pPr>
              <w:ind w:firstLine="397"/>
              <w:jc w:val="both"/>
              <w:rPr>
                <w:del w:id="462" w:author="Moumtaze Niaz" w:date="2021-07-24T14:32:00Z"/>
              </w:rPr>
              <w:pPrChange w:id="463" w:author="Moumtaze Niaz" w:date="2021-07-24T14:32:00Z">
                <w:pPr>
                  <w:spacing w:line="240" w:lineRule="auto"/>
                </w:pPr>
              </w:pPrChange>
            </w:pPr>
            <w:del w:id="464" w:author="Moumtaze Niaz" w:date="2021-07-24T14:32:00Z">
              <w:r w:rsidRPr="00F61D8B" w:rsidDel="00026798">
                <w:delText>(Moyenne mensuelle)</w:delText>
              </w:r>
            </w:del>
          </w:p>
        </w:tc>
        <w:tc>
          <w:tcPr>
            <w:tcW w:w="1924" w:type="pct"/>
            <w:gridSpan w:val="2"/>
          </w:tcPr>
          <w:p w:rsidR="00000000" w:rsidRDefault="00421328">
            <w:pPr>
              <w:ind w:firstLine="397"/>
              <w:jc w:val="both"/>
              <w:rPr>
                <w:del w:id="465" w:author="Moumtaze Niaz" w:date="2021-07-24T14:32:00Z"/>
              </w:rPr>
              <w:pPrChange w:id="466" w:author="Moumtaze Niaz" w:date="2021-07-24T14:32:00Z">
                <w:pPr>
                  <w:spacing w:line="240" w:lineRule="auto"/>
                </w:pPr>
              </w:pPrChange>
            </w:pPr>
            <w:del w:id="467" w:author="Moumtaze Niaz" w:date="2021-07-24T14:32:00Z">
              <w:r w:rsidRPr="00F61D8B" w:rsidDel="00026798">
                <w:delText>TA-Luft (Allemagne)</w:delText>
              </w:r>
            </w:del>
          </w:p>
        </w:tc>
      </w:tr>
      <w:tr w:rsidR="001B1088" w:rsidRPr="00F61D8B" w:rsidDel="00026798" w:rsidTr="001B1088">
        <w:trPr>
          <w:trHeight w:val="553"/>
          <w:del w:id="468" w:author="Moumtaze Niaz" w:date="2021-07-24T14:32:00Z"/>
        </w:trPr>
        <w:tc>
          <w:tcPr>
            <w:tcW w:w="1667" w:type="pct"/>
          </w:tcPr>
          <w:p w:rsidR="00000000" w:rsidRDefault="00421328">
            <w:pPr>
              <w:ind w:firstLine="397"/>
              <w:jc w:val="both"/>
              <w:rPr>
                <w:del w:id="469" w:author="Moumtaze Niaz" w:date="2021-07-24T14:32:00Z"/>
              </w:rPr>
              <w:pPrChange w:id="470" w:author="Moumtaze Niaz" w:date="2021-07-24T14:32:00Z">
                <w:pPr>
                  <w:spacing w:line="240" w:lineRule="auto"/>
                </w:pPr>
              </w:pPrChange>
            </w:pPr>
            <w:del w:id="471" w:author="Moumtaze Niaz" w:date="2021-07-24T14:32:00Z">
              <w:r w:rsidRPr="00F61D8B" w:rsidDel="00026798">
                <w:delText>Nuisance très probable</w:delText>
              </w:r>
            </w:del>
          </w:p>
        </w:tc>
        <w:tc>
          <w:tcPr>
            <w:tcW w:w="1409" w:type="pct"/>
          </w:tcPr>
          <w:p w:rsidR="00000000" w:rsidRDefault="00421328">
            <w:pPr>
              <w:ind w:firstLine="397"/>
              <w:jc w:val="both"/>
              <w:rPr>
                <w:del w:id="472" w:author="Moumtaze Niaz" w:date="2021-07-24T14:32:00Z"/>
              </w:rPr>
              <w:pPrChange w:id="473" w:author="Moumtaze Niaz" w:date="2021-07-24T14:32:00Z">
                <w:pPr>
                  <w:spacing w:line="240" w:lineRule="auto"/>
                </w:pPr>
              </w:pPrChange>
            </w:pPr>
            <w:del w:id="474" w:author="Moumtaze Niaz" w:date="2021-07-24T14:32:00Z">
              <w:r w:rsidRPr="00F61D8B" w:rsidDel="00026798">
                <w:delText>350-650</w:delText>
              </w:r>
            </w:del>
          </w:p>
        </w:tc>
        <w:tc>
          <w:tcPr>
            <w:tcW w:w="1924" w:type="pct"/>
            <w:gridSpan w:val="2"/>
          </w:tcPr>
          <w:p w:rsidR="00000000" w:rsidRDefault="00421328">
            <w:pPr>
              <w:ind w:firstLine="397"/>
              <w:jc w:val="both"/>
              <w:rPr>
                <w:del w:id="475" w:author="Moumtaze Niaz" w:date="2021-07-24T14:32:00Z"/>
              </w:rPr>
              <w:pPrChange w:id="476" w:author="Moumtaze Niaz" w:date="2021-07-24T14:32:00Z">
                <w:pPr>
                  <w:spacing w:line="240" w:lineRule="auto"/>
                </w:pPr>
              </w:pPrChange>
            </w:pPr>
            <w:del w:id="477" w:author="Moumtaze Niaz" w:date="2021-07-24T14:32:00Z">
              <w:r w:rsidRPr="00F61D8B" w:rsidDel="00026798">
                <w:delText>TA-Luft (Allemagne)</w:delText>
              </w:r>
            </w:del>
          </w:p>
        </w:tc>
      </w:tr>
      <w:tr w:rsidR="001B1088" w:rsidRPr="00F61D8B" w:rsidDel="00026798" w:rsidTr="001B1088">
        <w:trPr>
          <w:trHeight w:val="553"/>
          <w:del w:id="478" w:author="Moumtaze Niaz" w:date="2021-07-24T14:32:00Z"/>
        </w:trPr>
        <w:tc>
          <w:tcPr>
            <w:tcW w:w="1667" w:type="pct"/>
          </w:tcPr>
          <w:p w:rsidR="00000000" w:rsidRDefault="00421328">
            <w:pPr>
              <w:ind w:firstLine="397"/>
              <w:jc w:val="both"/>
              <w:rPr>
                <w:del w:id="479" w:author="Moumtaze Niaz" w:date="2021-07-24T14:32:00Z"/>
              </w:rPr>
              <w:pPrChange w:id="480" w:author="Moumtaze Niaz" w:date="2021-07-24T14:32:00Z">
                <w:pPr>
                  <w:spacing w:line="240" w:lineRule="auto"/>
                </w:pPr>
              </w:pPrChange>
            </w:pPr>
            <w:del w:id="481" w:author="Moumtaze Niaz" w:date="2021-07-24T14:32:00Z">
              <w:r w:rsidRPr="00F61D8B" w:rsidDel="00026798">
                <w:delText>Première perte d’agrément</w:delText>
              </w:r>
            </w:del>
          </w:p>
        </w:tc>
        <w:tc>
          <w:tcPr>
            <w:tcW w:w="1409" w:type="pct"/>
          </w:tcPr>
          <w:p w:rsidR="00000000" w:rsidRDefault="00421328">
            <w:pPr>
              <w:ind w:firstLine="397"/>
              <w:jc w:val="both"/>
              <w:rPr>
                <w:del w:id="482" w:author="Moumtaze Niaz" w:date="2021-07-24T14:32:00Z"/>
              </w:rPr>
              <w:pPrChange w:id="483" w:author="Moumtaze Niaz" w:date="2021-07-24T14:32:00Z">
                <w:pPr>
                  <w:spacing w:line="240" w:lineRule="auto"/>
                </w:pPr>
              </w:pPrChange>
            </w:pPr>
            <w:del w:id="484" w:author="Moumtaze Niaz" w:date="2021-07-24T14:32:00Z">
              <w:r w:rsidRPr="00F61D8B" w:rsidDel="00026798">
                <w:delText>133</w:delText>
              </w:r>
            </w:del>
          </w:p>
          <w:p w:rsidR="00000000" w:rsidRDefault="00421328">
            <w:pPr>
              <w:ind w:firstLine="397"/>
              <w:jc w:val="both"/>
              <w:rPr>
                <w:del w:id="485" w:author="Moumtaze Niaz" w:date="2021-07-24T14:32:00Z"/>
              </w:rPr>
              <w:pPrChange w:id="486" w:author="Moumtaze Niaz" w:date="2021-07-24T14:32:00Z">
                <w:pPr>
                  <w:spacing w:line="240" w:lineRule="auto"/>
                </w:pPr>
              </w:pPrChange>
            </w:pPr>
            <w:del w:id="487" w:author="Moumtaze Niaz" w:date="2021-07-24T14:32:00Z">
              <w:r w:rsidRPr="00F61D8B" w:rsidDel="00026798">
                <w:delText>(Moyenne mensuelle)</w:delText>
              </w:r>
            </w:del>
          </w:p>
        </w:tc>
        <w:tc>
          <w:tcPr>
            <w:tcW w:w="1924" w:type="pct"/>
            <w:gridSpan w:val="2"/>
          </w:tcPr>
          <w:p w:rsidR="00000000" w:rsidRDefault="00421328">
            <w:pPr>
              <w:ind w:firstLine="397"/>
              <w:jc w:val="both"/>
              <w:rPr>
                <w:del w:id="488" w:author="Moumtaze Niaz" w:date="2021-07-24T14:32:00Z"/>
              </w:rPr>
              <w:pPrChange w:id="489" w:author="Moumtaze Niaz" w:date="2021-07-24T14:32:00Z">
                <w:pPr>
                  <w:spacing w:line="240" w:lineRule="auto"/>
                </w:pPr>
              </w:pPrChange>
            </w:pPr>
            <w:del w:id="490" w:author="Moumtaze Niaz" w:date="2021-07-24T14:32:00Z">
              <w:r w:rsidRPr="00F61D8B" w:rsidDel="00026798">
                <w:delText>Norme de nuisance d’Australie Occidentale</w:delText>
              </w:r>
            </w:del>
          </w:p>
        </w:tc>
      </w:tr>
      <w:tr w:rsidR="001B1088" w:rsidRPr="00F61D8B" w:rsidDel="00026798" w:rsidTr="001B1088">
        <w:trPr>
          <w:del w:id="491" w:author="Moumtaze Niaz" w:date="2021-07-24T14:32:00Z"/>
        </w:trPr>
        <w:tc>
          <w:tcPr>
            <w:tcW w:w="1667" w:type="pct"/>
          </w:tcPr>
          <w:p w:rsidR="00000000" w:rsidRDefault="00421328">
            <w:pPr>
              <w:ind w:firstLine="397"/>
              <w:jc w:val="both"/>
              <w:rPr>
                <w:del w:id="492" w:author="Moumtaze Niaz" w:date="2021-07-24T14:32:00Z"/>
              </w:rPr>
              <w:pPrChange w:id="493" w:author="Moumtaze Niaz" w:date="2021-07-24T14:32:00Z">
                <w:pPr>
                  <w:spacing w:line="240" w:lineRule="auto"/>
                </w:pPr>
              </w:pPrChange>
            </w:pPr>
            <w:del w:id="494" w:author="Moumtaze Niaz" w:date="2021-07-24T14:32:00Z">
              <w:r w:rsidRPr="00F61D8B" w:rsidDel="00026798">
                <w:delText>Dégradation inacceptable de la qualité de l’air</w:delText>
              </w:r>
            </w:del>
          </w:p>
        </w:tc>
        <w:tc>
          <w:tcPr>
            <w:tcW w:w="1409" w:type="pct"/>
          </w:tcPr>
          <w:p w:rsidR="00000000" w:rsidRDefault="00421328">
            <w:pPr>
              <w:ind w:firstLine="397"/>
              <w:jc w:val="both"/>
              <w:rPr>
                <w:del w:id="495" w:author="Moumtaze Niaz" w:date="2021-07-24T14:32:00Z"/>
              </w:rPr>
              <w:pPrChange w:id="496" w:author="Moumtaze Niaz" w:date="2021-07-24T14:32:00Z">
                <w:pPr>
                  <w:spacing w:line="240" w:lineRule="auto"/>
                </w:pPr>
              </w:pPrChange>
            </w:pPr>
            <w:del w:id="497" w:author="Moumtaze Niaz" w:date="2021-07-24T14:32:00Z">
              <w:r w:rsidRPr="00F61D8B" w:rsidDel="00026798">
                <w:delText>333</w:delText>
              </w:r>
            </w:del>
          </w:p>
        </w:tc>
        <w:tc>
          <w:tcPr>
            <w:tcW w:w="1924" w:type="pct"/>
            <w:gridSpan w:val="2"/>
          </w:tcPr>
          <w:p w:rsidR="00000000" w:rsidRDefault="00421328">
            <w:pPr>
              <w:ind w:firstLine="397"/>
              <w:jc w:val="both"/>
              <w:rPr>
                <w:del w:id="498" w:author="Moumtaze Niaz" w:date="2021-07-24T14:32:00Z"/>
              </w:rPr>
              <w:pPrChange w:id="499" w:author="Moumtaze Niaz" w:date="2021-07-24T14:32:00Z">
                <w:pPr>
                  <w:spacing w:line="240" w:lineRule="auto"/>
                </w:pPr>
              </w:pPrChange>
            </w:pPr>
            <w:del w:id="500" w:author="Moumtaze Niaz" w:date="2021-07-24T14:32:00Z">
              <w:r w:rsidRPr="00F61D8B" w:rsidDel="00026798">
                <w:delText>Norme de nuisance d’Australie Occidentale</w:delText>
              </w:r>
            </w:del>
          </w:p>
        </w:tc>
      </w:tr>
      <w:tr w:rsidR="001B1088" w:rsidRPr="00F61D8B" w:rsidDel="00026798" w:rsidTr="001B1088">
        <w:trPr>
          <w:del w:id="501" w:author="Moumtaze Niaz" w:date="2021-07-24T14:32:00Z"/>
        </w:trPr>
        <w:tc>
          <w:tcPr>
            <w:tcW w:w="1667" w:type="pct"/>
          </w:tcPr>
          <w:p w:rsidR="00000000" w:rsidRDefault="00421328">
            <w:pPr>
              <w:ind w:firstLine="397"/>
              <w:jc w:val="both"/>
              <w:rPr>
                <w:del w:id="502" w:author="Moumtaze Niaz" w:date="2021-07-24T14:32:00Z"/>
              </w:rPr>
              <w:pPrChange w:id="503" w:author="Moumtaze Niaz" w:date="2021-07-24T14:32:00Z">
                <w:pPr>
                  <w:spacing w:line="240" w:lineRule="auto"/>
                </w:pPr>
              </w:pPrChange>
            </w:pPr>
            <w:del w:id="504" w:author="Moumtaze Niaz" w:date="2021-07-24T14:32:00Z">
              <w:r w:rsidRPr="00F61D8B" w:rsidDel="00026798">
                <w:delText>Nuisance grave</w:delText>
              </w:r>
            </w:del>
          </w:p>
        </w:tc>
        <w:tc>
          <w:tcPr>
            <w:tcW w:w="1409" w:type="pct"/>
          </w:tcPr>
          <w:p w:rsidR="00000000" w:rsidRDefault="00421328">
            <w:pPr>
              <w:ind w:firstLine="397"/>
              <w:jc w:val="both"/>
              <w:rPr>
                <w:del w:id="505" w:author="Moumtaze Niaz" w:date="2021-07-24T14:32:00Z"/>
              </w:rPr>
              <w:pPrChange w:id="506" w:author="Moumtaze Niaz" w:date="2021-07-24T14:32:00Z">
                <w:pPr>
                  <w:spacing w:line="240" w:lineRule="auto"/>
                </w:pPr>
              </w:pPrChange>
            </w:pPr>
            <w:del w:id="507" w:author="Moumtaze Niaz" w:date="2021-07-24T14:32:00Z">
              <w:r w:rsidRPr="00F61D8B" w:rsidDel="00026798">
                <w:delText>200</w:delText>
              </w:r>
            </w:del>
          </w:p>
        </w:tc>
        <w:tc>
          <w:tcPr>
            <w:tcW w:w="1924" w:type="pct"/>
            <w:gridSpan w:val="2"/>
          </w:tcPr>
          <w:p w:rsidR="00000000" w:rsidRDefault="00421328">
            <w:pPr>
              <w:ind w:firstLine="397"/>
              <w:jc w:val="both"/>
              <w:rPr>
                <w:del w:id="508" w:author="Moumtaze Niaz" w:date="2021-07-24T14:32:00Z"/>
              </w:rPr>
              <w:pPrChange w:id="509" w:author="Moumtaze Niaz" w:date="2021-07-24T14:32:00Z">
                <w:pPr>
                  <w:spacing w:line="240" w:lineRule="auto"/>
                </w:pPr>
              </w:pPrChange>
            </w:pPr>
            <w:del w:id="510" w:author="Moumtaze Niaz" w:date="2021-07-24T14:32:00Z">
              <w:r w:rsidRPr="00F61D8B" w:rsidDel="00026798">
                <w:delText>Taux britannique préconisé pour les retombées de poussières</w:delText>
              </w:r>
            </w:del>
          </w:p>
        </w:tc>
      </w:tr>
      <w:tr w:rsidR="001B1088" w:rsidRPr="00F61D8B" w:rsidDel="00026798" w:rsidTr="001B1088">
        <w:trPr>
          <w:del w:id="511" w:author="Moumtaze Niaz" w:date="2021-07-24T14:32:00Z"/>
        </w:trPr>
        <w:tc>
          <w:tcPr>
            <w:tcW w:w="1667" w:type="pct"/>
          </w:tcPr>
          <w:p w:rsidR="00000000" w:rsidRDefault="00421328">
            <w:pPr>
              <w:ind w:firstLine="397"/>
              <w:jc w:val="both"/>
              <w:rPr>
                <w:del w:id="512" w:author="Moumtaze Niaz" w:date="2021-07-24T14:32:00Z"/>
              </w:rPr>
              <w:pPrChange w:id="513" w:author="Moumtaze Niaz" w:date="2021-07-24T14:32:00Z">
                <w:pPr>
                  <w:spacing w:line="240" w:lineRule="auto"/>
                </w:pPr>
              </w:pPrChange>
            </w:pPr>
            <w:del w:id="514" w:author="Moumtaze Niaz" w:date="2021-07-24T14:32:00Z">
              <w:r w:rsidRPr="00F61D8B" w:rsidDel="00026798">
                <w:delText>Nuisance grave</w:delText>
              </w:r>
            </w:del>
          </w:p>
        </w:tc>
        <w:tc>
          <w:tcPr>
            <w:tcW w:w="1409" w:type="pct"/>
          </w:tcPr>
          <w:p w:rsidR="00000000" w:rsidRDefault="00421328">
            <w:pPr>
              <w:ind w:firstLine="397"/>
              <w:jc w:val="both"/>
              <w:rPr>
                <w:del w:id="515" w:author="Moumtaze Niaz" w:date="2021-07-24T14:32:00Z"/>
              </w:rPr>
              <w:pPrChange w:id="516" w:author="Moumtaze Niaz" w:date="2021-07-24T14:32:00Z">
                <w:pPr>
                  <w:spacing w:line="240" w:lineRule="auto"/>
                </w:pPr>
              </w:pPrChange>
            </w:pPr>
            <w:del w:id="517" w:author="Moumtaze Niaz" w:date="2021-07-24T14:32:00Z">
              <w:r w:rsidRPr="00F61D8B" w:rsidDel="00026798">
                <w:delText>133</w:delText>
              </w:r>
            </w:del>
          </w:p>
        </w:tc>
        <w:tc>
          <w:tcPr>
            <w:tcW w:w="1924" w:type="pct"/>
            <w:gridSpan w:val="2"/>
          </w:tcPr>
          <w:p w:rsidR="00000000" w:rsidRDefault="00421328">
            <w:pPr>
              <w:ind w:firstLine="397"/>
              <w:jc w:val="both"/>
              <w:rPr>
                <w:del w:id="518" w:author="Moumtaze Niaz" w:date="2021-07-24T14:32:00Z"/>
              </w:rPr>
              <w:pPrChange w:id="519" w:author="Moumtaze Niaz" w:date="2021-07-24T14:32:00Z">
                <w:pPr>
                  <w:keepNext/>
                  <w:spacing w:line="240" w:lineRule="auto"/>
                </w:pPr>
              </w:pPrChange>
            </w:pPr>
            <w:del w:id="520" w:author="Moumtaze Niaz" w:date="2021-07-24T14:32:00Z">
              <w:r w:rsidRPr="00F61D8B" w:rsidDel="00026798">
                <w:delText>Norme malaysienne de qualité de l’air</w:delText>
              </w:r>
            </w:del>
          </w:p>
        </w:tc>
      </w:tr>
    </w:tbl>
    <w:p w:rsidR="00000000" w:rsidRDefault="001645AB">
      <w:pPr>
        <w:ind w:firstLine="397"/>
        <w:jc w:val="both"/>
        <w:rPr>
          <w:del w:id="521" w:author="Moumtaze Niaz" w:date="2021-07-24T14:32:00Z"/>
        </w:rPr>
        <w:pPrChange w:id="522" w:author="Moumtaze Niaz" w:date="2021-07-24T14:32:00Z">
          <w:pPr/>
        </w:pPrChange>
      </w:pPr>
    </w:p>
    <w:p w:rsidR="00000000" w:rsidRDefault="00421328">
      <w:pPr>
        <w:ind w:firstLine="397"/>
        <w:jc w:val="both"/>
        <w:rPr>
          <w:del w:id="523" w:author="Moumtaze Niaz" w:date="2021-07-24T14:32:00Z"/>
        </w:rPr>
        <w:pPrChange w:id="524" w:author="Moumtaze Niaz" w:date="2021-07-24T14:32:00Z">
          <w:pPr>
            <w:ind w:firstLine="454"/>
          </w:pPr>
        </w:pPrChange>
      </w:pPr>
      <w:del w:id="525" w:author="Moumtaze Niaz" w:date="2021-07-24T14:32:00Z">
        <w:r w:rsidRPr="00F61D8B" w:rsidDel="00026798">
          <w:delText xml:space="preserve">Les critères de la loi OPair de la suisse, plus restrictives, d’intensité des nuisances des retombées de poussières seront considérés et utilisés comme critères de performance en matière de qualité de l’air dans le cadre de la présente EIES. </w:delText>
        </w:r>
      </w:del>
    </w:p>
    <w:p w:rsidR="00000000" w:rsidRDefault="00421328">
      <w:pPr>
        <w:ind w:firstLine="397"/>
        <w:jc w:val="both"/>
        <w:rPr>
          <w:del w:id="526" w:author="Moumtaze Niaz" w:date="2021-07-24T14:32:00Z"/>
        </w:rPr>
        <w:pPrChange w:id="527" w:author="Moumtaze Niaz" w:date="2021-07-24T14:32:00Z">
          <w:pPr>
            <w:ind w:firstLine="454"/>
          </w:pPr>
        </w:pPrChange>
      </w:pPr>
      <w:del w:id="528" w:author="Moumtaze Niaz" w:date="2021-07-24T14:32:00Z">
        <w:r w:rsidRPr="00F61D8B" w:rsidDel="00026798">
          <w:delText>Les valeurs limites pour les retombées de poussières sont : 200 mg/m</w:delText>
        </w:r>
        <w:r w:rsidRPr="00F61D8B" w:rsidDel="00026798">
          <w:rPr>
            <w:vertAlign w:val="superscript"/>
          </w:rPr>
          <w:delText>2</w:delText>
        </w:r>
        <w:r w:rsidRPr="00F61D8B" w:rsidDel="00026798">
          <w:delText>.jour pour les retombées totales.</w:delText>
        </w:r>
      </w:del>
    </w:p>
    <w:p w:rsidR="00000000" w:rsidRDefault="001645AB">
      <w:pPr>
        <w:ind w:firstLine="397"/>
        <w:jc w:val="both"/>
        <w:rPr>
          <w:del w:id="529" w:author="Moumtaze Niaz" w:date="2021-07-24T14:32:00Z"/>
        </w:rPr>
        <w:pPrChange w:id="530" w:author="Moumtaze Niaz" w:date="2021-07-24T14:32:00Z">
          <w:pPr/>
        </w:pPrChange>
      </w:pPr>
    </w:p>
    <w:p w:rsidR="00000000" w:rsidRDefault="00421328">
      <w:pPr>
        <w:ind w:firstLine="397"/>
        <w:jc w:val="both"/>
        <w:rPr>
          <w:del w:id="531" w:author="Moumtaze Niaz" w:date="2021-07-24T14:32:00Z"/>
        </w:rPr>
        <w:pPrChange w:id="532" w:author="Moumtaze Niaz" w:date="2021-07-24T14:32:00Z">
          <w:pPr/>
        </w:pPrChange>
      </w:pPr>
      <w:bookmarkStart w:id="533" w:name="_Toc31404160"/>
      <w:bookmarkStart w:id="534" w:name="_Toc72607822"/>
      <w:del w:id="535" w:author="Moumtaze Niaz" w:date="2021-07-24T14:32:00Z">
        <w:r w:rsidRPr="00F61D8B" w:rsidDel="00026798">
          <w:delText>Directives ESS : le Bruit</w:delText>
        </w:r>
        <w:bookmarkEnd w:id="533"/>
        <w:bookmarkEnd w:id="534"/>
      </w:del>
    </w:p>
    <w:p w:rsidR="00000000" w:rsidRDefault="00421328">
      <w:pPr>
        <w:ind w:firstLine="397"/>
        <w:jc w:val="both"/>
        <w:rPr>
          <w:del w:id="536" w:author="Moumtaze Niaz" w:date="2021-07-24T14:32:00Z"/>
        </w:rPr>
        <w:pPrChange w:id="537" w:author="Moumtaze Niaz" w:date="2021-07-24T14:32:00Z">
          <w:pPr>
            <w:ind w:firstLine="454"/>
          </w:pPr>
        </w:pPrChange>
      </w:pPr>
      <w:del w:id="538" w:author="Moumtaze Niaz" w:date="2021-07-24T14:32:00Z">
        <w:r w:rsidRPr="00F61D8B" w:rsidDel="00026798">
          <w:delText xml:space="preserve">Les Directives ESS de la </w:delText>
        </w:r>
        <w:r w:rsidRPr="00F61D8B" w:rsidDel="00026798">
          <w:rPr>
            <w:b/>
          </w:rPr>
          <w:delText>SFI – 1.7 Bruit</w:delText>
        </w:r>
        <w:r w:rsidRPr="00F61D8B" w:rsidDel="00026798">
          <w:delText xml:space="preserve"> sont un document internationalement reconnu présentant des informations relatives à l’évaluation et la gestion du bruit ainsi que des valeurs guides applicables à des sites semblables à celui du Projet proposé.  </w:delText>
        </w:r>
      </w:del>
    </w:p>
    <w:p w:rsidR="00000000" w:rsidRDefault="00421328">
      <w:pPr>
        <w:ind w:firstLine="397"/>
        <w:jc w:val="both"/>
        <w:rPr>
          <w:del w:id="539" w:author="Moumtaze Niaz" w:date="2021-07-24T14:32:00Z"/>
        </w:rPr>
        <w:pPrChange w:id="540" w:author="Moumtaze Niaz" w:date="2021-07-24T14:32:00Z">
          <w:pPr>
            <w:ind w:firstLine="454"/>
          </w:pPr>
        </w:pPrChange>
      </w:pPr>
      <w:del w:id="541" w:author="Moumtaze Niaz" w:date="2021-07-24T14:32:00Z">
        <w:r w:rsidRPr="00F61D8B" w:rsidDel="00026798">
          <w:delText xml:space="preserve">Ces Directives différencient deux catégories principales de récepteurs, résidentiels et industriels, reprises dans le </w:delText>
        </w:r>
        <w:r w:rsidR="00625522" w:rsidDel="00026798">
          <w:fldChar w:fldCharType="begin"/>
        </w:r>
        <w:r w:rsidDel="00026798">
          <w:delInstrText xml:space="preserve"> REF _Ref499028542 \h  \* MERGEFORMAT </w:delInstrText>
        </w:r>
        <w:r w:rsidR="00625522" w:rsidDel="00026798">
          <w:fldChar w:fldCharType="separate"/>
        </w:r>
        <w:r w:rsidRPr="00F61D8B" w:rsidDel="00026798">
          <w:rPr>
            <w:b/>
            <w:bCs/>
          </w:rPr>
          <w:delText>Tableau 6</w:delText>
        </w:r>
        <w:r w:rsidR="00625522" w:rsidDel="00026798">
          <w:fldChar w:fldCharType="end"/>
        </w:r>
        <w:r w:rsidRPr="00F61D8B" w:rsidDel="00026798">
          <w:delText>. Elles se réfèrent aux émissions des installations et sources fixes et sont généralement appliquées comme normes de conception des installations industrielles. Tandis que ce dernier élément est susceptible de sous-entendre que les principales catégories de récepteurs sont associées à un certain seuil d’effets acoustiques, la SFI indique qu’elles ne s’appliquent pas directement au transport ou aux sources mobiles. Des mesures doivent être relevées au niveau des récepteurs situés en dehors des limites de la propriété du Projet.</w:delText>
        </w:r>
      </w:del>
    </w:p>
    <w:p w:rsidR="00000000" w:rsidRDefault="00421328">
      <w:pPr>
        <w:ind w:firstLine="397"/>
        <w:jc w:val="both"/>
        <w:rPr>
          <w:del w:id="542" w:author="Moumtaze Niaz" w:date="2021-07-24T14:32:00Z"/>
        </w:rPr>
        <w:pPrChange w:id="543" w:author="Moumtaze Niaz" w:date="2021-07-24T14:32:00Z">
          <w:pPr>
            <w:spacing w:before="120" w:after="120" w:line="312" w:lineRule="auto"/>
            <w:jc w:val="both"/>
          </w:pPr>
        </w:pPrChange>
      </w:pPr>
      <w:bookmarkStart w:id="544" w:name="_Ref499028542"/>
      <w:bookmarkStart w:id="545" w:name="_Toc500174731"/>
      <w:bookmarkStart w:id="546" w:name="_Toc31404299"/>
      <w:bookmarkStart w:id="547" w:name="_Toc72607994"/>
      <w:del w:id="548" w:author="Moumtaze Niaz" w:date="2021-07-24T14:32:00Z">
        <w:r w:rsidRPr="00F61D8B" w:rsidDel="00026798">
          <w:delText xml:space="preserve">Tableau </w:delText>
        </w:r>
        <w:r w:rsidR="00625522" w:rsidRPr="00F61D8B" w:rsidDel="00026798">
          <w:fldChar w:fldCharType="begin"/>
        </w:r>
        <w:r w:rsidRPr="00F61D8B" w:rsidDel="00026798">
          <w:delInstrText xml:space="preserve"> SEQ Tableau \* ARABIC </w:delInstrText>
        </w:r>
        <w:r w:rsidR="00625522" w:rsidRPr="00F61D8B" w:rsidDel="00026798">
          <w:fldChar w:fldCharType="separate"/>
        </w:r>
        <w:r w:rsidRPr="00F61D8B" w:rsidDel="00026798">
          <w:rPr>
            <w:noProof/>
          </w:rPr>
          <w:delText>6</w:delText>
        </w:r>
        <w:r w:rsidR="00625522" w:rsidRPr="00F61D8B" w:rsidDel="00026798">
          <w:fldChar w:fldCharType="end"/>
        </w:r>
        <w:bookmarkEnd w:id="544"/>
        <w:r w:rsidRPr="00F61D8B" w:rsidDel="00026798">
          <w:delText> : Directives de la SFI/Banque Mondiale Relative aux Niveaux de Bruit</w:delText>
        </w:r>
        <w:bookmarkEnd w:id="545"/>
        <w:bookmarkEnd w:id="546"/>
        <w:bookmarkEnd w:id="547"/>
      </w:del>
    </w:p>
    <w:tbl>
      <w:tblPr>
        <w:tblW w:w="0" w:type="auto"/>
        <w:tblBorders>
          <w:top w:val="single" w:sz="4" w:space="0" w:color="auto"/>
          <w:bottom w:val="single" w:sz="4" w:space="0" w:color="auto"/>
        </w:tblBorders>
        <w:tblCellMar>
          <w:left w:w="10" w:type="dxa"/>
          <w:right w:w="10" w:type="dxa"/>
        </w:tblCellMar>
        <w:tblLook w:val="04A0"/>
      </w:tblPr>
      <w:tblGrid>
        <w:gridCol w:w="3576"/>
        <w:gridCol w:w="2854"/>
        <w:gridCol w:w="2858"/>
      </w:tblGrid>
      <w:tr w:rsidR="001B1088" w:rsidRPr="00F61D8B" w:rsidDel="00026798" w:rsidTr="001B1088">
        <w:trPr>
          <w:del w:id="549" w:author="Moumtaze Niaz" w:date="2021-07-24T14:32:00Z"/>
        </w:trPr>
        <w:tc>
          <w:tcPr>
            <w:tcW w:w="3576" w:type="dxa"/>
            <w:tcBorders>
              <w:top w:val="single" w:sz="4" w:space="0" w:color="auto"/>
              <w:bottom w:val="single" w:sz="4" w:space="0" w:color="auto"/>
            </w:tcBorders>
            <w:vAlign w:val="center"/>
          </w:tcPr>
          <w:p w:rsidR="00000000" w:rsidRDefault="001645AB">
            <w:pPr>
              <w:ind w:firstLine="397"/>
              <w:jc w:val="both"/>
              <w:rPr>
                <w:del w:id="550" w:author="Moumtaze Niaz" w:date="2021-07-24T14:32:00Z"/>
              </w:rPr>
              <w:pPrChange w:id="551" w:author="Moumtaze Niaz" w:date="2021-07-24T14:32:00Z">
                <w:pPr/>
              </w:pPrChange>
            </w:pPr>
          </w:p>
        </w:tc>
        <w:tc>
          <w:tcPr>
            <w:tcW w:w="5712" w:type="dxa"/>
            <w:gridSpan w:val="2"/>
            <w:tcBorders>
              <w:top w:val="single" w:sz="4" w:space="0" w:color="auto"/>
              <w:bottom w:val="single" w:sz="4" w:space="0" w:color="auto"/>
            </w:tcBorders>
            <w:shd w:val="clear" w:color="auto" w:fill="F2F2F2"/>
            <w:vAlign w:val="center"/>
          </w:tcPr>
          <w:p w:rsidR="00000000" w:rsidRDefault="00421328">
            <w:pPr>
              <w:ind w:firstLine="397"/>
              <w:jc w:val="both"/>
              <w:rPr>
                <w:del w:id="552" w:author="Moumtaze Niaz" w:date="2021-07-24T14:32:00Z"/>
                <w:b/>
                <w:i/>
              </w:rPr>
              <w:pPrChange w:id="553" w:author="Moumtaze Niaz" w:date="2021-07-24T14:32:00Z">
                <w:pPr/>
              </w:pPrChange>
            </w:pPr>
            <w:del w:id="554" w:author="Moumtaze Niaz" w:date="2021-07-24T14:32:00Z">
              <w:r w:rsidRPr="00F61D8B" w:rsidDel="00026798">
                <w:rPr>
                  <w:b/>
                  <w:i/>
                </w:rPr>
                <w:delText>Niveau de Bruit Ambiant Maximal Admissible LAeq, 1h, dB(A)</w:delText>
              </w:r>
            </w:del>
          </w:p>
        </w:tc>
      </w:tr>
      <w:tr w:rsidR="001B1088" w:rsidRPr="00F61D8B" w:rsidDel="00026798" w:rsidTr="001B1088">
        <w:trPr>
          <w:del w:id="555" w:author="Moumtaze Niaz" w:date="2021-07-24T14:32:00Z"/>
        </w:trPr>
        <w:tc>
          <w:tcPr>
            <w:tcW w:w="0" w:type="auto"/>
            <w:tcBorders>
              <w:top w:val="single" w:sz="4" w:space="0" w:color="auto"/>
            </w:tcBorders>
            <w:shd w:val="clear" w:color="auto" w:fill="F2F2F2"/>
          </w:tcPr>
          <w:p w:rsidR="00000000" w:rsidRDefault="00421328">
            <w:pPr>
              <w:ind w:firstLine="397"/>
              <w:jc w:val="both"/>
              <w:rPr>
                <w:del w:id="556" w:author="Moumtaze Niaz" w:date="2021-07-24T14:32:00Z"/>
                <w:b/>
                <w:i/>
              </w:rPr>
              <w:pPrChange w:id="557" w:author="Moumtaze Niaz" w:date="2021-07-24T14:32:00Z">
                <w:pPr/>
              </w:pPrChange>
            </w:pPr>
            <w:del w:id="558" w:author="Moumtaze Niaz" w:date="2021-07-24T14:32:00Z">
              <w:r w:rsidRPr="00F61D8B" w:rsidDel="00026798">
                <w:rPr>
                  <w:b/>
                  <w:i/>
                </w:rPr>
                <w:delText>Récepteur</w:delText>
              </w:r>
            </w:del>
          </w:p>
        </w:tc>
        <w:tc>
          <w:tcPr>
            <w:tcW w:w="0" w:type="auto"/>
            <w:tcBorders>
              <w:top w:val="single" w:sz="4" w:space="0" w:color="auto"/>
            </w:tcBorders>
          </w:tcPr>
          <w:p w:rsidR="00000000" w:rsidRDefault="00421328">
            <w:pPr>
              <w:ind w:firstLine="397"/>
              <w:jc w:val="both"/>
              <w:rPr>
                <w:del w:id="559" w:author="Moumtaze Niaz" w:date="2021-07-24T14:32:00Z"/>
              </w:rPr>
              <w:pPrChange w:id="560" w:author="Moumtaze Niaz" w:date="2021-07-24T14:32:00Z">
                <w:pPr/>
              </w:pPrChange>
            </w:pPr>
            <w:del w:id="561" w:author="Moumtaze Niaz" w:date="2021-07-24T14:32:00Z">
              <w:r w:rsidRPr="00F61D8B" w:rsidDel="00026798">
                <w:delText>De Jour 07:00 – 22:00</w:delText>
              </w:r>
            </w:del>
          </w:p>
        </w:tc>
        <w:tc>
          <w:tcPr>
            <w:tcW w:w="0" w:type="auto"/>
            <w:tcBorders>
              <w:top w:val="single" w:sz="4" w:space="0" w:color="auto"/>
            </w:tcBorders>
          </w:tcPr>
          <w:p w:rsidR="00000000" w:rsidRDefault="00421328">
            <w:pPr>
              <w:ind w:firstLine="397"/>
              <w:jc w:val="both"/>
              <w:rPr>
                <w:del w:id="562" w:author="Moumtaze Niaz" w:date="2021-07-24T14:32:00Z"/>
              </w:rPr>
              <w:pPrChange w:id="563" w:author="Moumtaze Niaz" w:date="2021-07-24T14:32:00Z">
                <w:pPr/>
              </w:pPrChange>
            </w:pPr>
            <w:del w:id="564" w:author="Moumtaze Niaz" w:date="2021-07-24T14:32:00Z">
              <w:r w:rsidRPr="00F61D8B" w:rsidDel="00026798">
                <w:delText>De Nuit 22:00 – 07:00</w:delText>
              </w:r>
            </w:del>
          </w:p>
        </w:tc>
      </w:tr>
      <w:tr w:rsidR="001B1088" w:rsidRPr="00F61D8B" w:rsidDel="00026798" w:rsidTr="001B1088">
        <w:trPr>
          <w:del w:id="565" w:author="Moumtaze Niaz" w:date="2021-07-24T14:32:00Z"/>
        </w:trPr>
        <w:tc>
          <w:tcPr>
            <w:tcW w:w="0" w:type="auto"/>
          </w:tcPr>
          <w:p w:rsidR="00000000" w:rsidRDefault="00421328">
            <w:pPr>
              <w:ind w:firstLine="397"/>
              <w:jc w:val="both"/>
              <w:rPr>
                <w:del w:id="566" w:author="Moumtaze Niaz" w:date="2021-07-24T14:32:00Z"/>
              </w:rPr>
              <w:pPrChange w:id="567" w:author="Moumtaze Niaz" w:date="2021-07-24T14:32:00Z">
                <w:pPr/>
              </w:pPrChange>
            </w:pPr>
            <w:del w:id="568" w:author="Moumtaze Niaz" w:date="2021-07-24T14:32:00Z">
              <w:r w:rsidRPr="00F61D8B" w:rsidDel="00026798">
                <w:delText>Résidentiel, institutionnel, éducatif</w:delText>
              </w:r>
            </w:del>
          </w:p>
        </w:tc>
        <w:tc>
          <w:tcPr>
            <w:tcW w:w="0" w:type="auto"/>
          </w:tcPr>
          <w:p w:rsidR="00000000" w:rsidRDefault="00421328">
            <w:pPr>
              <w:ind w:firstLine="397"/>
              <w:jc w:val="both"/>
              <w:rPr>
                <w:del w:id="569" w:author="Moumtaze Niaz" w:date="2021-07-24T14:32:00Z"/>
              </w:rPr>
              <w:pPrChange w:id="570" w:author="Moumtaze Niaz" w:date="2021-07-24T14:32:00Z">
                <w:pPr/>
              </w:pPrChange>
            </w:pPr>
            <w:del w:id="571" w:author="Moumtaze Niaz" w:date="2021-07-24T14:32:00Z">
              <w:r w:rsidRPr="00F61D8B" w:rsidDel="00026798">
                <w:delText>55</w:delText>
              </w:r>
            </w:del>
          </w:p>
        </w:tc>
        <w:tc>
          <w:tcPr>
            <w:tcW w:w="0" w:type="auto"/>
          </w:tcPr>
          <w:p w:rsidR="00000000" w:rsidRDefault="00421328">
            <w:pPr>
              <w:ind w:firstLine="397"/>
              <w:jc w:val="both"/>
              <w:rPr>
                <w:del w:id="572" w:author="Moumtaze Niaz" w:date="2021-07-24T14:32:00Z"/>
              </w:rPr>
              <w:pPrChange w:id="573" w:author="Moumtaze Niaz" w:date="2021-07-24T14:32:00Z">
                <w:pPr/>
              </w:pPrChange>
            </w:pPr>
            <w:del w:id="574" w:author="Moumtaze Niaz" w:date="2021-07-24T14:32:00Z">
              <w:r w:rsidRPr="00F61D8B" w:rsidDel="00026798">
                <w:delText>45</w:delText>
              </w:r>
            </w:del>
          </w:p>
        </w:tc>
      </w:tr>
      <w:tr w:rsidR="001B1088" w:rsidRPr="00F61D8B" w:rsidDel="00026798" w:rsidTr="001B1088">
        <w:trPr>
          <w:del w:id="575" w:author="Moumtaze Niaz" w:date="2021-07-24T14:32:00Z"/>
        </w:trPr>
        <w:tc>
          <w:tcPr>
            <w:tcW w:w="0" w:type="auto"/>
          </w:tcPr>
          <w:p w:rsidR="00000000" w:rsidRDefault="00421328">
            <w:pPr>
              <w:ind w:firstLine="397"/>
              <w:jc w:val="both"/>
              <w:rPr>
                <w:del w:id="576" w:author="Moumtaze Niaz" w:date="2021-07-24T14:32:00Z"/>
              </w:rPr>
              <w:pPrChange w:id="577" w:author="Moumtaze Niaz" w:date="2021-07-24T14:32:00Z">
                <w:pPr/>
              </w:pPrChange>
            </w:pPr>
            <w:del w:id="578" w:author="Moumtaze Niaz" w:date="2021-07-24T14:32:00Z">
              <w:r w:rsidRPr="00F61D8B" w:rsidDel="00026798">
                <w:delText>Industriel, commercial</w:delText>
              </w:r>
            </w:del>
          </w:p>
        </w:tc>
        <w:tc>
          <w:tcPr>
            <w:tcW w:w="0" w:type="auto"/>
          </w:tcPr>
          <w:p w:rsidR="00000000" w:rsidRDefault="00421328">
            <w:pPr>
              <w:ind w:firstLine="397"/>
              <w:jc w:val="both"/>
              <w:rPr>
                <w:del w:id="579" w:author="Moumtaze Niaz" w:date="2021-07-24T14:32:00Z"/>
              </w:rPr>
              <w:pPrChange w:id="580" w:author="Moumtaze Niaz" w:date="2021-07-24T14:32:00Z">
                <w:pPr/>
              </w:pPrChange>
            </w:pPr>
            <w:del w:id="581" w:author="Moumtaze Niaz" w:date="2021-07-24T14:32:00Z">
              <w:r w:rsidRPr="00F61D8B" w:rsidDel="00026798">
                <w:delText>70</w:delText>
              </w:r>
            </w:del>
          </w:p>
        </w:tc>
        <w:tc>
          <w:tcPr>
            <w:tcW w:w="0" w:type="auto"/>
          </w:tcPr>
          <w:p w:rsidR="00000000" w:rsidRDefault="00421328">
            <w:pPr>
              <w:ind w:firstLine="397"/>
              <w:jc w:val="both"/>
              <w:rPr>
                <w:del w:id="582" w:author="Moumtaze Niaz" w:date="2021-07-24T14:32:00Z"/>
              </w:rPr>
              <w:pPrChange w:id="583" w:author="Moumtaze Niaz" w:date="2021-07-24T14:32:00Z">
                <w:pPr>
                  <w:keepNext/>
                </w:pPr>
              </w:pPrChange>
            </w:pPr>
            <w:del w:id="584" w:author="Moumtaze Niaz" w:date="2021-07-24T14:32:00Z">
              <w:r w:rsidRPr="00F61D8B" w:rsidDel="00026798">
                <w:delText>70</w:delText>
              </w:r>
            </w:del>
          </w:p>
        </w:tc>
      </w:tr>
    </w:tbl>
    <w:p w:rsidR="00000000" w:rsidRDefault="001645AB">
      <w:pPr>
        <w:ind w:firstLine="397"/>
        <w:jc w:val="both"/>
        <w:rPr>
          <w:del w:id="585" w:author="Moumtaze Niaz" w:date="2021-07-24T14:32:00Z"/>
        </w:rPr>
        <w:pPrChange w:id="586" w:author="Moumtaze Niaz" w:date="2021-07-24T14:32:00Z">
          <w:pPr/>
        </w:pPrChange>
      </w:pPr>
    </w:p>
    <w:p w:rsidR="00000000" w:rsidRDefault="00421328">
      <w:pPr>
        <w:ind w:firstLine="397"/>
        <w:jc w:val="both"/>
        <w:rPr>
          <w:del w:id="587" w:author="Moumtaze Niaz" w:date="2021-07-24T14:32:00Z"/>
        </w:rPr>
        <w:pPrChange w:id="588" w:author="Moumtaze Niaz" w:date="2021-07-24T14:32:00Z">
          <w:pPr/>
        </w:pPrChange>
      </w:pPr>
      <w:del w:id="589" w:author="Moumtaze Niaz" w:date="2021-07-24T14:32:00Z">
        <w:r w:rsidRPr="00F61D8B" w:rsidDel="00026798">
          <w:delText xml:space="preserve">Ces directives précisent que les impacts acoustiques ne devront pas dépasser les niveaux présentés dans le Tableau 5 ou occasionner une augmentation maximale du bruit de fond de 3 dB au niveau du récepteur hors site le plus proche. </w:delText>
        </w:r>
      </w:del>
    </w:p>
    <w:p w:rsidR="00000000" w:rsidRDefault="00421328">
      <w:pPr>
        <w:ind w:firstLine="397"/>
        <w:jc w:val="both"/>
        <w:rPr>
          <w:del w:id="590" w:author="Moumtaze Niaz" w:date="2021-07-24T14:32:00Z"/>
        </w:rPr>
        <w:pPrChange w:id="591" w:author="Moumtaze Niaz" w:date="2021-07-24T14:32:00Z">
          <w:pPr/>
        </w:pPrChange>
      </w:pPr>
      <w:del w:id="592" w:author="Moumtaze Niaz" w:date="2021-07-24T14:32:00Z">
        <w:r w:rsidRPr="00F61D8B" w:rsidDel="00026798">
          <w:delText xml:space="preserve">Les directives se divisent en deux parties, la première pour évaluer les “perturbations” sonores éventuelles susceptibles d’être directement attribuables au site lui-même, et la seconde pour évaluer les changements dans les niveaux de fond susceptibles d’être imputables à une augmentation au niveau du milieu acoustique et de provoquer un impact sur le confort acoustique dans la zone, étant donné que les niveaux de fond à l’état initial sont très faibles.  </w:delText>
        </w:r>
      </w:del>
    </w:p>
    <w:p w:rsidR="00000000" w:rsidRDefault="00421328">
      <w:pPr>
        <w:ind w:firstLine="397"/>
        <w:jc w:val="both"/>
        <w:pPrChange w:id="593" w:author="Moumtaze Niaz" w:date="2021-07-24T14:32:00Z">
          <w:pPr/>
        </w:pPrChange>
      </w:pPr>
      <w:del w:id="594" w:author="Moumtaze Niaz" w:date="2021-07-24T14:32:00Z">
        <w:r w:rsidRPr="00F61D8B" w:rsidDel="00026798">
          <w:delText xml:space="preserve">Pour les besoins de la présente EIES, les critères de bruit spécifiques au Projet seront les critères de perturbation et s’appuieront sur les niveaux de bruit ambiant maximums admissibles pour les récepteurs résidentiels, institutionnels et éducatifs, comme indiqué dans le </w:delText>
        </w:r>
        <w:r w:rsidR="00625522" w:rsidDel="00026798">
          <w:fldChar w:fldCharType="begin"/>
        </w:r>
        <w:r w:rsidDel="00026798">
          <w:delInstrText xml:space="preserve"> REF _Ref499028542 \h  \* MERGEFORMAT </w:delInstrText>
        </w:r>
        <w:r w:rsidR="00625522" w:rsidDel="00026798">
          <w:fldChar w:fldCharType="separate"/>
        </w:r>
        <w:r w:rsidRPr="00F61D8B" w:rsidDel="00026798">
          <w:rPr>
            <w:b/>
          </w:rPr>
          <w:delText>Tableau 6</w:delText>
        </w:r>
        <w:r w:rsidR="00625522" w:rsidDel="00026798">
          <w:fldChar w:fldCharType="end"/>
        </w:r>
        <w:r w:rsidRPr="00F61D8B" w:rsidDel="00026798">
          <w:delText xml:space="preserve">; et/ou sur la base d’une hausse maximale de 3 dB des niveaux de fond au niveau du récepteur le plus sensible à la limite du Zone du projet </w:delText>
        </w:r>
      </w:del>
    </w:p>
    <w:p w:rsidR="001B1088" w:rsidRPr="00F61D8B" w:rsidRDefault="00421328" w:rsidP="00A27A4E">
      <w:pPr>
        <w:jc w:val="both"/>
      </w:pPr>
      <w:r w:rsidRPr="00F61D8B">
        <w:br w:type="page"/>
      </w:r>
    </w:p>
    <w:p w:rsidR="001B1088" w:rsidRPr="00F61D8B" w:rsidRDefault="00421328" w:rsidP="00A27A4E">
      <w:pPr>
        <w:jc w:val="both"/>
      </w:pPr>
      <w:bookmarkStart w:id="595" w:name="_Toc72607823"/>
      <w:r w:rsidRPr="00F61D8B">
        <w:lastRenderedPageBreak/>
        <w:t>Accords multilatéraux et protocoles sur la biodiversité</w:t>
      </w:r>
      <w:bookmarkEnd w:id="142"/>
      <w:bookmarkEnd w:id="595"/>
    </w:p>
    <w:p w:rsidR="001B1088" w:rsidRPr="00F61D8B" w:rsidRDefault="00421328" w:rsidP="00A27A4E">
      <w:pPr>
        <w:jc w:val="both"/>
      </w:pPr>
      <w:r w:rsidRPr="00F61D8B">
        <w:t xml:space="preserve">De plus, Djibouti a ratifié un grand nombre d’accords et conventions internationaux sur la protection et conservation de l’Environnement dans une approche de développement durable. Le tableau ci-dessous récapitule une liste des principales conventions et plans ou programmes nationaux/régionaux.  </w:t>
      </w:r>
    </w:p>
    <w:tbl>
      <w:tblPr>
        <w:tblW w:w="5000" w:type="pct"/>
        <w:tblInd w:w="10" w:type="dxa"/>
        <w:tblBorders>
          <w:top w:val="single" w:sz="4" w:space="0" w:color="auto"/>
          <w:insideH w:val="single" w:sz="4" w:space="0" w:color="auto"/>
        </w:tblBorders>
        <w:tblCellMar>
          <w:left w:w="10" w:type="dxa"/>
          <w:right w:w="10" w:type="dxa"/>
        </w:tblCellMar>
        <w:tblLook w:val="04A0"/>
      </w:tblPr>
      <w:tblGrid>
        <w:gridCol w:w="2053"/>
        <w:gridCol w:w="273"/>
        <w:gridCol w:w="7100"/>
      </w:tblGrid>
      <w:tr w:rsidR="001B1088" w:rsidRPr="00F61D8B" w:rsidTr="001B1088">
        <w:trPr>
          <w:trHeight w:val="239"/>
        </w:trPr>
        <w:tc>
          <w:tcPr>
            <w:tcW w:w="1234" w:type="pct"/>
            <w:gridSpan w:val="2"/>
            <w:shd w:val="clear" w:color="auto" w:fill="F2F2F2"/>
          </w:tcPr>
          <w:p w:rsidR="001B1088" w:rsidRPr="00F61D8B" w:rsidRDefault="00421328" w:rsidP="00A27A4E">
            <w:pPr>
              <w:spacing w:line="240" w:lineRule="auto"/>
              <w:jc w:val="both"/>
              <w:rPr>
                <w:b/>
                <w:i/>
              </w:rPr>
            </w:pPr>
            <w:r w:rsidRPr="00F61D8B">
              <w:rPr>
                <w:b/>
                <w:i/>
              </w:rPr>
              <w:t>Thème</w:t>
            </w:r>
          </w:p>
        </w:tc>
        <w:tc>
          <w:tcPr>
            <w:tcW w:w="3766" w:type="pct"/>
            <w:shd w:val="clear" w:color="auto" w:fill="F2F2F2"/>
          </w:tcPr>
          <w:p w:rsidR="001B1088" w:rsidRPr="00F61D8B" w:rsidRDefault="00421328" w:rsidP="00A27A4E">
            <w:pPr>
              <w:spacing w:line="240" w:lineRule="auto"/>
              <w:jc w:val="both"/>
              <w:rPr>
                <w:b/>
                <w:i/>
              </w:rPr>
            </w:pPr>
            <w:r w:rsidRPr="00F61D8B">
              <w:rPr>
                <w:b/>
                <w:i/>
              </w:rPr>
              <w:t>Intitulé de la convention/traité/protocole</w:t>
            </w:r>
          </w:p>
        </w:tc>
      </w:tr>
      <w:tr w:rsidR="001B1088" w:rsidRPr="00F61D8B" w:rsidTr="001B1088">
        <w:trPr>
          <w:trHeight w:val="1421"/>
        </w:trPr>
        <w:tc>
          <w:tcPr>
            <w:tcW w:w="1089" w:type="pct"/>
          </w:tcPr>
          <w:p w:rsidR="001B1088" w:rsidRPr="00F61D8B" w:rsidRDefault="00421328" w:rsidP="00A27A4E">
            <w:pPr>
              <w:spacing w:line="240" w:lineRule="auto"/>
              <w:jc w:val="both"/>
            </w:pPr>
            <w:r w:rsidRPr="00F61D8B">
              <w:rPr>
                <w:b/>
                <w:bCs/>
              </w:rPr>
              <w:t>Environnement : Généralités</w:t>
            </w:r>
          </w:p>
        </w:tc>
        <w:tc>
          <w:tcPr>
            <w:tcW w:w="3911" w:type="pct"/>
            <w:gridSpan w:val="2"/>
          </w:tcPr>
          <w:p w:rsidR="001B1088" w:rsidRPr="00F61D8B" w:rsidRDefault="00421328" w:rsidP="00A27A4E">
            <w:pPr>
              <w:spacing w:line="240" w:lineRule="auto"/>
              <w:jc w:val="both"/>
            </w:pPr>
            <w:r w:rsidRPr="00F61D8B">
              <w:t>- Convention sur la Conservation des Espèces Migratrices Appartenant à la Faune Sauvage</w:t>
            </w:r>
          </w:p>
          <w:p w:rsidR="001B1088" w:rsidRPr="00F61D8B" w:rsidRDefault="00421328" w:rsidP="00A27A4E">
            <w:pPr>
              <w:spacing w:line="240" w:lineRule="auto"/>
              <w:jc w:val="both"/>
            </w:pPr>
            <w:r w:rsidRPr="00F61D8B">
              <w:t>- Convention Internationale sur le commerce des espèces animales et végétales menacées d’extinction CITES (1973)</w:t>
            </w:r>
          </w:p>
          <w:p w:rsidR="001B1088" w:rsidRPr="00F61D8B" w:rsidRDefault="00421328" w:rsidP="00A27A4E">
            <w:pPr>
              <w:spacing w:line="240" w:lineRule="auto"/>
              <w:jc w:val="both"/>
            </w:pPr>
            <w:r w:rsidRPr="00F61D8B">
              <w:t>- Convention Relative aux Zones Humides d'Importance Internationale Particulièrement comme Habitats des Oiseaux d'Eau (Convention Ramsar) (1975)</w:t>
            </w:r>
          </w:p>
          <w:p w:rsidR="001B1088" w:rsidRPr="00F61D8B" w:rsidRDefault="00421328" w:rsidP="00A27A4E">
            <w:pPr>
              <w:spacing w:line="240" w:lineRule="auto"/>
              <w:jc w:val="both"/>
            </w:pPr>
            <w:r w:rsidRPr="00F61D8B">
              <w:t>-Convention des Nations Unies sur la Diversité Biologique (CDB) (1992)</w:t>
            </w:r>
          </w:p>
        </w:tc>
      </w:tr>
      <w:tr w:rsidR="001B1088" w:rsidRPr="00F61D8B" w:rsidTr="001B1088">
        <w:trPr>
          <w:trHeight w:val="479"/>
        </w:trPr>
        <w:tc>
          <w:tcPr>
            <w:tcW w:w="1089" w:type="pct"/>
          </w:tcPr>
          <w:p w:rsidR="001B1088" w:rsidRPr="00F61D8B" w:rsidRDefault="00421328" w:rsidP="00A27A4E">
            <w:pPr>
              <w:spacing w:line="240" w:lineRule="auto"/>
              <w:jc w:val="both"/>
            </w:pPr>
            <w:r w:rsidRPr="00F61D8B">
              <w:rPr>
                <w:b/>
                <w:bCs/>
              </w:rPr>
              <w:t>Environnement : Changement Climatique</w:t>
            </w:r>
          </w:p>
        </w:tc>
        <w:tc>
          <w:tcPr>
            <w:tcW w:w="3911" w:type="pct"/>
            <w:gridSpan w:val="2"/>
          </w:tcPr>
          <w:p w:rsidR="001B1088" w:rsidRPr="00F61D8B" w:rsidRDefault="00421328" w:rsidP="00A27A4E">
            <w:pPr>
              <w:spacing w:line="240" w:lineRule="auto"/>
              <w:jc w:val="both"/>
            </w:pPr>
            <w:r w:rsidRPr="00F61D8B">
              <w:t>- Convention de Vienne pour la Protection de la Couche d’Ozone (1985)</w:t>
            </w:r>
          </w:p>
          <w:p w:rsidR="001B1088" w:rsidRPr="00F61D8B" w:rsidRDefault="00421328" w:rsidP="00A27A4E">
            <w:pPr>
              <w:spacing w:line="240" w:lineRule="auto"/>
              <w:jc w:val="both"/>
            </w:pPr>
            <w:r w:rsidRPr="00F61D8B">
              <w:t>- Protocole de Montréal sur les Substances qui Appauvrissent la Couche d’Ozone (et amendements de 1990 et 1999) (1987)</w:t>
            </w:r>
          </w:p>
          <w:p w:rsidR="001B1088" w:rsidRPr="00F61D8B" w:rsidRDefault="00421328" w:rsidP="00A27A4E">
            <w:pPr>
              <w:spacing w:line="240" w:lineRule="auto"/>
              <w:jc w:val="both"/>
            </w:pPr>
            <w:r w:rsidRPr="00F61D8B">
              <w:t>- Convention-Cadre des Nations Unies sur les Changements Climatiques (CCNUCC) et Protocole de Kyoto (1992 et 1997)</w:t>
            </w:r>
          </w:p>
        </w:tc>
      </w:tr>
      <w:tr w:rsidR="001B1088" w:rsidRPr="00F61D8B" w:rsidTr="001B1088">
        <w:trPr>
          <w:trHeight w:val="479"/>
        </w:trPr>
        <w:tc>
          <w:tcPr>
            <w:tcW w:w="1089" w:type="pct"/>
          </w:tcPr>
          <w:p w:rsidR="001B1088" w:rsidRPr="00F61D8B" w:rsidRDefault="00421328" w:rsidP="00A27A4E">
            <w:pPr>
              <w:spacing w:line="240" w:lineRule="auto"/>
              <w:jc w:val="both"/>
              <w:rPr>
                <w:b/>
                <w:bCs/>
              </w:rPr>
            </w:pPr>
            <w:r w:rsidRPr="00F61D8B">
              <w:rPr>
                <w:b/>
                <w:bCs/>
              </w:rPr>
              <w:t xml:space="preserve">Energie </w:t>
            </w:r>
          </w:p>
        </w:tc>
        <w:tc>
          <w:tcPr>
            <w:tcW w:w="3911" w:type="pct"/>
            <w:gridSpan w:val="2"/>
          </w:tcPr>
          <w:p w:rsidR="001B1088" w:rsidRPr="00F61D8B" w:rsidRDefault="00421328" w:rsidP="00A27A4E">
            <w:pPr>
              <w:spacing w:line="240" w:lineRule="auto"/>
              <w:jc w:val="both"/>
            </w:pPr>
            <w:r w:rsidRPr="00F61D8B">
              <w:t xml:space="preserve">- Stratégie d'intervention régionale intégrée pour la paix, la sécurité et le développement dans la Corne (Etats membres de l'IGAD), 2006 </w:t>
            </w:r>
          </w:p>
          <w:p w:rsidR="001B1088" w:rsidRPr="00F61D8B" w:rsidRDefault="00421328" w:rsidP="00A27A4E">
            <w:pPr>
              <w:spacing w:line="240" w:lineRule="auto"/>
              <w:jc w:val="both"/>
            </w:pPr>
            <w:r w:rsidRPr="00F61D8B">
              <w:t>- Stratégie Nationale pour la Promotion de l'Energie Solaire (2008)</w:t>
            </w:r>
          </w:p>
        </w:tc>
      </w:tr>
      <w:tr w:rsidR="001B1088" w:rsidRPr="00F61D8B" w:rsidTr="001B1088">
        <w:trPr>
          <w:trHeight w:val="224"/>
        </w:trPr>
        <w:tc>
          <w:tcPr>
            <w:tcW w:w="1089" w:type="pct"/>
          </w:tcPr>
          <w:p w:rsidR="001B1088" w:rsidRPr="00F61D8B" w:rsidRDefault="00421328" w:rsidP="00A27A4E">
            <w:pPr>
              <w:spacing w:line="240" w:lineRule="auto"/>
              <w:jc w:val="both"/>
            </w:pPr>
            <w:r w:rsidRPr="00F61D8B">
              <w:rPr>
                <w:b/>
                <w:bCs/>
              </w:rPr>
              <w:t>Déchets</w:t>
            </w:r>
          </w:p>
        </w:tc>
        <w:tc>
          <w:tcPr>
            <w:tcW w:w="3911" w:type="pct"/>
            <w:gridSpan w:val="2"/>
          </w:tcPr>
          <w:p w:rsidR="001B1088" w:rsidRPr="00F61D8B" w:rsidRDefault="00421328" w:rsidP="00A27A4E">
            <w:pPr>
              <w:spacing w:line="240" w:lineRule="auto"/>
              <w:jc w:val="both"/>
            </w:pPr>
            <w:r w:rsidRPr="00F61D8B">
              <w:t>- Convention sur l’Interdiction d’Importer en Afrique des Déchets Dangereux et sur le Contrôle des Mouvements Transfrontières et la Gestion des Déchets Dangereux Produits en Afrique (Convention de Bamako) (1991)</w:t>
            </w:r>
          </w:p>
          <w:p w:rsidR="001B1088" w:rsidRPr="00F61D8B" w:rsidRDefault="00421328" w:rsidP="00A27A4E">
            <w:pPr>
              <w:spacing w:line="240" w:lineRule="auto"/>
              <w:jc w:val="both"/>
            </w:pPr>
            <w:r w:rsidRPr="00F61D8B">
              <w:t>- Convention de Bâle sur le Contrôle des Mouvements Transfrontaliers de Déchets Dangereux et de leur Elimination (1989)</w:t>
            </w:r>
          </w:p>
        </w:tc>
      </w:tr>
      <w:tr w:rsidR="001B1088" w:rsidRPr="00F61D8B" w:rsidTr="001B1088">
        <w:trPr>
          <w:trHeight w:val="239"/>
        </w:trPr>
        <w:tc>
          <w:tcPr>
            <w:tcW w:w="1089" w:type="pct"/>
          </w:tcPr>
          <w:p w:rsidR="001B1088" w:rsidRPr="00F61D8B" w:rsidRDefault="00421328" w:rsidP="00A27A4E">
            <w:pPr>
              <w:spacing w:line="240" w:lineRule="auto"/>
              <w:jc w:val="both"/>
            </w:pPr>
            <w:r w:rsidRPr="00F61D8B">
              <w:rPr>
                <w:b/>
                <w:bCs/>
              </w:rPr>
              <w:t>Substances Dangereuses</w:t>
            </w:r>
          </w:p>
        </w:tc>
        <w:tc>
          <w:tcPr>
            <w:tcW w:w="3911" w:type="pct"/>
            <w:gridSpan w:val="2"/>
          </w:tcPr>
          <w:p w:rsidR="001B1088" w:rsidRPr="00F61D8B" w:rsidRDefault="00421328" w:rsidP="00A27A4E">
            <w:pPr>
              <w:spacing w:line="240" w:lineRule="auto"/>
              <w:jc w:val="both"/>
            </w:pPr>
            <w:r w:rsidRPr="00F61D8B">
              <w:t>- Convention de Rotterdam sur la Procédure de Consentement Préalable en Connaissance de Cause Concernant Certains Produits Chimiques et Pesticides Dangereux dans le Domaine du Commerce International (1998)</w:t>
            </w:r>
          </w:p>
          <w:p w:rsidR="001B1088" w:rsidRPr="00F61D8B" w:rsidRDefault="00421328" w:rsidP="00A27A4E">
            <w:pPr>
              <w:spacing w:line="240" w:lineRule="auto"/>
              <w:jc w:val="both"/>
            </w:pPr>
            <w:r w:rsidRPr="00F61D8B">
              <w:t>- Convention de Stockholm sur les Polluants Organiques Persistants (2002)</w:t>
            </w:r>
          </w:p>
        </w:tc>
      </w:tr>
      <w:tr w:rsidR="001B1088" w:rsidRPr="00F61D8B" w:rsidTr="001B1088">
        <w:trPr>
          <w:trHeight w:val="239"/>
        </w:trPr>
        <w:tc>
          <w:tcPr>
            <w:tcW w:w="1089" w:type="pct"/>
          </w:tcPr>
          <w:p w:rsidR="001B1088" w:rsidRPr="00F61D8B" w:rsidRDefault="00421328" w:rsidP="00A27A4E">
            <w:pPr>
              <w:spacing w:line="240" w:lineRule="auto"/>
              <w:jc w:val="both"/>
            </w:pPr>
            <w:r w:rsidRPr="00F61D8B">
              <w:rPr>
                <w:b/>
                <w:bCs/>
              </w:rPr>
              <w:t>Patrimoine</w:t>
            </w:r>
          </w:p>
        </w:tc>
        <w:tc>
          <w:tcPr>
            <w:tcW w:w="3911" w:type="pct"/>
            <w:gridSpan w:val="2"/>
          </w:tcPr>
          <w:p w:rsidR="001B1088" w:rsidRPr="00F61D8B" w:rsidRDefault="00421328" w:rsidP="00A27A4E">
            <w:pPr>
              <w:spacing w:line="240" w:lineRule="auto"/>
              <w:jc w:val="both"/>
            </w:pPr>
            <w:r w:rsidRPr="00F61D8B">
              <w:t>-Convention UNESCO Concernant la Protection du Patrimoine Mondial Culturel et Naturel (1972)</w:t>
            </w:r>
          </w:p>
        </w:tc>
      </w:tr>
      <w:tr w:rsidR="001B1088" w:rsidRPr="00F61D8B" w:rsidTr="001B1088">
        <w:trPr>
          <w:trHeight w:val="224"/>
        </w:trPr>
        <w:tc>
          <w:tcPr>
            <w:tcW w:w="1089" w:type="pct"/>
          </w:tcPr>
          <w:p w:rsidR="001B1088" w:rsidRPr="00F61D8B" w:rsidRDefault="00421328" w:rsidP="00A27A4E">
            <w:pPr>
              <w:spacing w:line="240" w:lineRule="auto"/>
              <w:jc w:val="both"/>
            </w:pPr>
            <w:r w:rsidRPr="00F61D8B">
              <w:rPr>
                <w:b/>
                <w:bCs/>
              </w:rPr>
              <w:t>Milieu Marin</w:t>
            </w:r>
          </w:p>
        </w:tc>
        <w:tc>
          <w:tcPr>
            <w:tcW w:w="3911" w:type="pct"/>
            <w:gridSpan w:val="2"/>
          </w:tcPr>
          <w:p w:rsidR="001B1088" w:rsidRPr="00F61D8B" w:rsidRDefault="00421328" w:rsidP="00A27A4E">
            <w:pPr>
              <w:spacing w:line="240" w:lineRule="auto"/>
              <w:jc w:val="both"/>
            </w:pPr>
            <w:r w:rsidRPr="00F61D8B">
              <w:t>- Convention des Nations Unies sur le Droit de la Mer du 10 décembre 1982</w:t>
            </w:r>
          </w:p>
        </w:tc>
      </w:tr>
      <w:tr w:rsidR="001B1088" w:rsidRPr="00F61D8B" w:rsidTr="001B1088">
        <w:trPr>
          <w:trHeight w:val="239"/>
        </w:trPr>
        <w:tc>
          <w:tcPr>
            <w:tcW w:w="1089" w:type="pct"/>
          </w:tcPr>
          <w:p w:rsidR="001B1088" w:rsidRPr="00F61D8B" w:rsidRDefault="00421328" w:rsidP="00A27A4E">
            <w:pPr>
              <w:spacing w:line="240" w:lineRule="auto"/>
              <w:jc w:val="both"/>
            </w:pPr>
            <w:r w:rsidRPr="00F61D8B">
              <w:rPr>
                <w:b/>
                <w:bCs/>
              </w:rPr>
              <w:t>Travail</w:t>
            </w:r>
          </w:p>
        </w:tc>
        <w:tc>
          <w:tcPr>
            <w:tcW w:w="3911" w:type="pct"/>
            <w:gridSpan w:val="2"/>
          </w:tcPr>
          <w:p w:rsidR="001B1088" w:rsidRPr="00F61D8B" w:rsidRDefault="00421328" w:rsidP="00A27A4E">
            <w:pPr>
              <w:spacing w:line="240" w:lineRule="auto"/>
              <w:jc w:val="both"/>
            </w:pPr>
            <w:r w:rsidRPr="00F61D8B">
              <w:t>-Convention Concernant l'Abolition du Travail Forcé (n°105) (1957)</w:t>
            </w:r>
          </w:p>
          <w:p w:rsidR="001B1088" w:rsidRPr="00F61D8B" w:rsidRDefault="00421328" w:rsidP="00A27A4E">
            <w:pPr>
              <w:spacing w:line="240" w:lineRule="auto"/>
              <w:jc w:val="both"/>
            </w:pPr>
            <w:r w:rsidRPr="00F61D8B">
              <w:lastRenderedPageBreak/>
              <w:t>-Convention sur l’Age Minimum (n°138) (1973)</w:t>
            </w:r>
          </w:p>
          <w:p w:rsidR="001B1088" w:rsidRPr="00F61D8B" w:rsidRDefault="00421328" w:rsidP="00A27A4E">
            <w:pPr>
              <w:spacing w:line="240" w:lineRule="auto"/>
              <w:jc w:val="both"/>
            </w:pPr>
            <w:r w:rsidRPr="00F61D8B">
              <w:t>-Convention sur les Pires Formes de Travail des Enfants (n°182) (1999)</w:t>
            </w:r>
          </w:p>
        </w:tc>
      </w:tr>
      <w:tr w:rsidR="001B1088" w:rsidRPr="00F61D8B" w:rsidTr="001B1088">
        <w:trPr>
          <w:trHeight w:val="224"/>
        </w:trPr>
        <w:tc>
          <w:tcPr>
            <w:tcW w:w="1089" w:type="pct"/>
          </w:tcPr>
          <w:p w:rsidR="001B1088" w:rsidRPr="00F61D8B" w:rsidRDefault="00421328" w:rsidP="00A27A4E">
            <w:pPr>
              <w:spacing w:line="240" w:lineRule="auto"/>
              <w:jc w:val="both"/>
            </w:pPr>
            <w:r w:rsidRPr="00F61D8B">
              <w:rPr>
                <w:b/>
                <w:bCs/>
              </w:rPr>
              <w:lastRenderedPageBreak/>
              <w:t>Droits de l’Homme</w:t>
            </w:r>
          </w:p>
        </w:tc>
        <w:tc>
          <w:tcPr>
            <w:tcW w:w="3911" w:type="pct"/>
            <w:gridSpan w:val="2"/>
          </w:tcPr>
          <w:p w:rsidR="001B1088" w:rsidRPr="00F61D8B" w:rsidRDefault="00421328" w:rsidP="00A27A4E">
            <w:pPr>
              <w:spacing w:line="240" w:lineRule="auto"/>
              <w:jc w:val="both"/>
            </w:pPr>
            <w:r w:rsidRPr="00F61D8B">
              <w:t>- Convention de l’OUA sur les réfugiés ;</w:t>
            </w:r>
          </w:p>
          <w:p w:rsidR="001B1088" w:rsidRPr="00F61D8B" w:rsidRDefault="00421328" w:rsidP="00A27A4E">
            <w:pPr>
              <w:spacing w:line="240" w:lineRule="auto"/>
              <w:jc w:val="both"/>
            </w:pPr>
            <w:r w:rsidRPr="00F61D8B">
              <w:t>- Convention Concernant la Discrimination (emploi et profession) (n°111) (1958)</w:t>
            </w:r>
          </w:p>
          <w:p w:rsidR="001B1088" w:rsidRPr="00F61D8B" w:rsidRDefault="00421328" w:rsidP="00A27A4E">
            <w:pPr>
              <w:spacing w:line="240" w:lineRule="auto"/>
              <w:jc w:val="both"/>
            </w:pPr>
            <w:r w:rsidRPr="00F61D8B">
              <w:t>- Convention Internationale sur l'Elimination de Toutes les Formes de Discrimination Raciale (1969)</w:t>
            </w:r>
          </w:p>
          <w:p w:rsidR="001B1088" w:rsidRPr="00F61D8B" w:rsidRDefault="00421328" w:rsidP="00A27A4E">
            <w:pPr>
              <w:spacing w:line="240" w:lineRule="auto"/>
              <w:jc w:val="both"/>
            </w:pPr>
            <w:r w:rsidRPr="00F61D8B">
              <w:t>- Convention sur l'Elimination de Toutes les Formes de Discrimination à l'Egard des Femmes (1981)</w:t>
            </w:r>
          </w:p>
          <w:p w:rsidR="001B1088" w:rsidRPr="00F61D8B" w:rsidRDefault="00421328" w:rsidP="00A27A4E">
            <w:pPr>
              <w:spacing w:line="240" w:lineRule="auto"/>
              <w:jc w:val="both"/>
            </w:pPr>
            <w:r w:rsidRPr="00F61D8B">
              <w:t>- Convention Internationale des Droits de l'Enfant (1990)</w:t>
            </w:r>
          </w:p>
          <w:p w:rsidR="001B1088" w:rsidRPr="00F61D8B" w:rsidRDefault="00421328" w:rsidP="00A27A4E">
            <w:pPr>
              <w:spacing w:line="240" w:lineRule="auto"/>
              <w:jc w:val="both"/>
            </w:pPr>
            <w:r w:rsidRPr="00F61D8B">
              <w:t>- Convention Internationale Relative aux Droits des Personnes Handicapées (CIRDPH) (2008)</w:t>
            </w:r>
          </w:p>
          <w:p w:rsidR="001B1088" w:rsidRPr="00F61D8B" w:rsidRDefault="001B1088" w:rsidP="00A27A4E">
            <w:pPr>
              <w:keepNext/>
              <w:spacing w:line="240" w:lineRule="auto"/>
              <w:jc w:val="both"/>
            </w:pPr>
          </w:p>
        </w:tc>
      </w:tr>
    </w:tbl>
    <w:p w:rsidR="001B1088" w:rsidRPr="00F61D8B" w:rsidRDefault="001B1088" w:rsidP="00A27A4E">
      <w:pPr>
        <w:jc w:val="both"/>
        <w:rPr>
          <w:b/>
          <w:color w:val="FF0000"/>
        </w:rPr>
      </w:pPr>
    </w:p>
    <w:p w:rsidR="001B1088" w:rsidRPr="00F61D8B" w:rsidRDefault="00421328" w:rsidP="00A27A4E">
      <w:pPr>
        <w:jc w:val="both"/>
        <w:rPr>
          <w:b/>
        </w:rPr>
      </w:pPr>
      <w:r w:rsidRPr="00F61D8B">
        <w:rPr>
          <w:b/>
        </w:rPr>
        <w:br w:type="page"/>
      </w:r>
    </w:p>
    <w:p w:rsidR="001B1088" w:rsidRPr="00F61D8B" w:rsidRDefault="00421328" w:rsidP="00A27A4E">
      <w:pPr>
        <w:jc w:val="both"/>
      </w:pPr>
      <w:bookmarkStart w:id="596" w:name="_Toc72607824"/>
      <w:r w:rsidRPr="00F61D8B">
        <w:lastRenderedPageBreak/>
        <w:t>ANALYSE DE L’ETAT INITIAL</w:t>
      </w:r>
      <w:bookmarkEnd w:id="596"/>
    </w:p>
    <w:p w:rsidR="001B1088" w:rsidRPr="00F61D8B" w:rsidRDefault="00421328" w:rsidP="00A27A4E">
      <w:pPr>
        <w:jc w:val="both"/>
      </w:pPr>
      <w:bookmarkStart w:id="597" w:name="_Toc51862402"/>
      <w:bookmarkStart w:id="598" w:name="_Toc31404162"/>
      <w:bookmarkStart w:id="599" w:name="_Toc72607825"/>
      <w:bookmarkEnd w:id="597"/>
      <w:r w:rsidRPr="00F61D8B">
        <w:t>Introduction</w:t>
      </w:r>
      <w:bookmarkEnd w:id="598"/>
      <w:bookmarkEnd w:id="599"/>
    </w:p>
    <w:p w:rsidR="001B1088" w:rsidRPr="00F61D8B" w:rsidRDefault="00421328" w:rsidP="00A27A4E">
      <w:pPr>
        <w:autoSpaceDE w:val="0"/>
        <w:autoSpaceDN w:val="0"/>
        <w:adjustRightInd w:val="0"/>
        <w:jc w:val="both"/>
      </w:pPr>
      <w:r w:rsidRPr="00F61D8B">
        <w:t xml:space="preserve">La description de l’état initial du site du projet a pour objectif de fournir une connaissance adéquate des composantes des écosystèmes du site qui risquent d’être dégradées par les activités du projet. La description de l’état initial de l’environnement se fonde, d’une part, sur les données documentaires et bibliographiques, et d’autre part, sur les relevés de terrain et de mesures </w:t>
      </w:r>
      <w:r w:rsidRPr="00F61D8B">
        <w:rPr>
          <w:i/>
        </w:rPr>
        <w:t>in situ</w:t>
      </w:r>
      <w:r w:rsidRPr="00F61D8B">
        <w:t xml:space="preserve"> pendant les visites du site. </w:t>
      </w:r>
    </w:p>
    <w:p w:rsidR="001B1088" w:rsidRPr="00F61D8B" w:rsidRDefault="00421328" w:rsidP="00A27A4E">
      <w:pPr>
        <w:autoSpaceDE w:val="0"/>
        <w:autoSpaceDN w:val="0"/>
        <w:adjustRightInd w:val="0"/>
        <w:jc w:val="both"/>
      </w:pPr>
      <w:r w:rsidRPr="00F61D8B">
        <w:t xml:space="preserve">La zone d’étude est la zone géographique potentiellement soumise aux effets temporaires et permanents, directs et indirects du projet ainsi que ceux des activités annexes. Pour ce qui suit, la description de l’état initial de l’environnement du projet tient compte des aspects suivants : </w:t>
      </w:r>
    </w:p>
    <w:p w:rsidR="001B1088" w:rsidRPr="00F61D8B" w:rsidRDefault="00421328" w:rsidP="00A27A4E">
      <w:pPr>
        <w:numPr>
          <w:ilvl w:val="0"/>
          <w:numId w:val="72"/>
        </w:numPr>
        <w:autoSpaceDE w:val="0"/>
        <w:autoSpaceDN w:val="0"/>
        <w:adjustRightInd w:val="0"/>
        <w:jc w:val="both"/>
        <w:rPr>
          <w:rFonts w:ascii="Times New Roman" w:hAnsi="Times New Roman"/>
        </w:rPr>
      </w:pPr>
      <w:r w:rsidRPr="00F61D8B">
        <w:rPr>
          <w:rFonts w:ascii="Times New Roman" w:hAnsi="Times New Roman"/>
        </w:rPr>
        <w:t xml:space="preserve">Environnement physique (sol, eau et air) ; </w:t>
      </w:r>
    </w:p>
    <w:p w:rsidR="001B1088" w:rsidRPr="00F61D8B" w:rsidRDefault="00421328" w:rsidP="00A27A4E">
      <w:pPr>
        <w:numPr>
          <w:ilvl w:val="0"/>
          <w:numId w:val="72"/>
        </w:numPr>
        <w:autoSpaceDE w:val="0"/>
        <w:autoSpaceDN w:val="0"/>
        <w:adjustRightInd w:val="0"/>
        <w:jc w:val="both"/>
        <w:rPr>
          <w:rFonts w:ascii="Times New Roman" w:hAnsi="Times New Roman"/>
        </w:rPr>
      </w:pPr>
      <w:r w:rsidRPr="00F61D8B">
        <w:rPr>
          <w:rFonts w:ascii="Times New Roman" w:hAnsi="Times New Roman"/>
        </w:rPr>
        <w:t xml:space="preserve">Environnement biologique (faune et flore) ; </w:t>
      </w:r>
    </w:p>
    <w:p w:rsidR="001B1088" w:rsidRPr="00F61D8B" w:rsidRDefault="00421328" w:rsidP="00A27A4E">
      <w:pPr>
        <w:numPr>
          <w:ilvl w:val="0"/>
          <w:numId w:val="72"/>
        </w:numPr>
        <w:autoSpaceDE w:val="0"/>
        <w:autoSpaceDN w:val="0"/>
        <w:adjustRightInd w:val="0"/>
        <w:jc w:val="both"/>
        <w:rPr>
          <w:rFonts w:ascii="Times New Roman" w:hAnsi="Times New Roman"/>
        </w:rPr>
      </w:pPr>
      <w:r w:rsidRPr="00F61D8B">
        <w:rPr>
          <w:rFonts w:ascii="Times New Roman" w:hAnsi="Times New Roman"/>
        </w:rPr>
        <w:t xml:space="preserve">Environnement socio-économiques et culturel (économie, société, infrastructures et culture). </w:t>
      </w:r>
    </w:p>
    <w:p w:rsidR="001B1088" w:rsidRPr="00F61D8B" w:rsidRDefault="001B1088" w:rsidP="00A27A4E">
      <w:pPr>
        <w:autoSpaceDE w:val="0"/>
        <w:autoSpaceDN w:val="0"/>
        <w:adjustRightInd w:val="0"/>
        <w:jc w:val="both"/>
        <w:rPr>
          <w:rFonts w:ascii="Times New Roman" w:hAnsi="Times New Roman"/>
        </w:rPr>
      </w:pPr>
    </w:p>
    <w:p w:rsidR="001B1088" w:rsidRPr="00F61D8B" w:rsidRDefault="00421328" w:rsidP="00A27A4E">
      <w:pPr>
        <w:jc w:val="both"/>
      </w:pPr>
      <w:bookmarkStart w:id="600" w:name="_Toc31404163"/>
      <w:bookmarkStart w:id="601" w:name="_Toc72607826"/>
      <w:r w:rsidRPr="00F61D8B">
        <w:t>Démarche méthodologique</w:t>
      </w:r>
      <w:bookmarkEnd w:id="600"/>
      <w:bookmarkEnd w:id="601"/>
    </w:p>
    <w:p w:rsidR="001B1088" w:rsidRPr="00F61D8B" w:rsidRDefault="00421328" w:rsidP="00A27A4E">
      <w:pPr>
        <w:autoSpaceDE w:val="0"/>
        <w:autoSpaceDN w:val="0"/>
        <w:adjustRightInd w:val="0"/>
        <w:jc w:val="both"/>
      </w:pPr>
      <w:r w:rsidRPr="00F61D8B">
        <w:t xml:space="preserve">L’analyse des enjeux environnementaux et sociaux repose sur une revue documentaire, sur des prélèvements et des mesures faites directement dans la zone d’aménagement du site de relogement situé à Balbala-Sud afin de disposer d’informations fiables et actualisées sur les composantes environnementales et sociales inhérentes au Projet. </w:t>
      </w:r>
    </w:p>
    <w:p w:rsidR="001B1088" w:rsidRPr="00F61D8B" w:rsidRDefault="001B1088" w:rsidP="00A27A4E">
      <w:pPr>
        <w:autoSpaceDE w:val="0"/>
        <w:autoSpaceDN w:val="0"/>
        <w:adjustRightInd w:val="0"/>
        <w:jc w:val="both"/>
      </w:pPr>
    </w:p>
    <w:p w:rsidR="001B1088" w:rsidRPr="00F61D8B" w:rsidRDefault="00421328" w:rsidP="00A27A4E">
      <w:pPr>
        <w:jc w:val="both"/>
      </w:pPr>
      <w:bookmarkStart w:id="602" w:name="_Toc31404164"/>
      <w:bookmarkStart w:id="603" w:name="_Toc72607827"/>
      <w:r w:rsidRPr="00F61D8B">
        <w:t>La mission de terrain s’est divisée en deux étapes:</w:t>
      </w:r>
      <w:bookmarkEnd w:id="602"/>
      <w:bookmarkEnd w:id="603"/>
    </w:p>
    <w:p w:rsidR="001B1088" w:rsidRPr="00F61D8B" w:rsidRDefault="00421328" w:rsidP="00A27A4E">
      <w:pPr>
        <w:numPr>
          <w:ilvl w:val="0"/>
          <w:numId w:val="73"/>
        </w:numPr>
        <w:autoSpaceDE w:val="0"/>
        <w:autoSpaceDN w:val="0"/>
        <w:adjustRightInd w:val="0"/>
        <w:jc w:val="both"/>
        <w:rPr>
          <w:rFonts w:ascii="Times New Roman" w:hAnsi="Times New Roman"/>
        </w:rPr>
      </w:pPr>
      <w:r w:rsidRPr="00F61D8B">
        <w:rPr>
          <w:rFonts w:ascii="Times New Roman" w:hAnsi="Times New Roman"/>
        </w:rPr>
        <w:t xml:space="preserve">Inventaires des composantes biologiques, afin de réaliser une analyse qualitative et quantitative des habitats naturels, de la flore, de la faune et des écosystèmes ; les missions de prospection se sont déroulées du 2 au 14aout 2020 ; et </w:t>
      </w:r>
    </w:p>
    <w:p w:rsidR="001B1088" w:rsidRPr="00F61D8B" w:rsidRDefault="00421328" w:rsidP="00A27A4E">
      <w:pPr>
        <w:numPr>
          <w:ilvl w:val="0"/>
          <w:numId w:val="73"/>
        </w:numPr>
        <w:autoSpaceDE w:val="0"/>
        <w:autoSpaceDN w:val="0"/>
        <w:adjustRightInd w:val="0"/>
        <w:jc w:val="both"/>
        <w:rPr>
          <w:rFonts w:ascii="Times New Roman" w:hAnsi="Times New Roman"/>
        </w:rPr>
      </w:pPr>
      <w:r w:rsidRPr="00F61D8B">
        <w:rPr>
          <w:rFonts w:ascii="Times New Roman" w:hAnsi="Times New Roman"/>
        </w:rPr>
        <w:t>Analyse de la composante sociale du projet ; consultations publiques associées à des entretiens avec les différentes parties prenantes, afin de décrire le contexte administratif, démographique et économique ; ces rencontres, qui se sont déroulées du 2 au 14 aout 2020, visaient à avoir une vision d’ensemble de la population aux alentours de la zone d’étude. Une visite des lieux jouant un rôle important dans la vie sociale des communautés concernées a également été effectuée (lieux de culte, zones sacrées, écoles,…) afin de collecter des données secondaires.</w:t>
      </w:r>
    </w:p>
    <w:p w:rsidR="001B1088" w:rsidRPr="00F61D8B" w:rsidRDefault="00421328" w:rsidP="00A27A4E">
      <w:pPr>
        <w:jc w:val="both"/>
      </w:pPr>
      <w:bookmarkStart w:id="604" w:name="_Toc51862406"/>
      <w:bookmarkStart w:id="605" w:name="_Toc31404165"/>
      <w:bookmarkStart w:id="606" w:name="_Toc72607828"/>
      <w:bookmarkEnd w:id="604"/>
      <w:r w:rsidRPr="00F61D8B">
        <w:t>Environnement physique</w:t>
      </w:r>
      <w:bookmarkEnd w:id="605"/>
      <w:bookmarkEnd w:id="606"/>
    </w:p>
    <w:p w:rsidR="001B1088" w:rsidRPr="00F61D8B" w:rsidRDefault="00421328" w:rsidP="00A27A4E">
      <w:pPr>
        <w:jc w:val="both"/>
      </w:pPr>
      <w:bookmarkStart w:id="607" w:name="_Toc72607829"/>
      <w:r w:rsidRPr="00F61D8B">
        <w:t>Caractéristiques climatiques</w:t>
      </w:r>
      <w:bookmarkEnd w:id="607"/>
    </w:p>
    <w:p w:rsidR="001B1088" w:rsidRPr="00F61D8B" w:rsidRDefault="00421328" w:rsidP="00A27A4E">
      <w:pPr>
        <w:numPr>
          <w:ilvl w:val="3"/>
          <w:numId w:val="74"/>
        </w:numPr>
        <w:jc w:val="both"/>
      </w:pPr>
      <w:r w:rsidRPr="00F61D8B">
        <w:t xml:space="preserve">Pluviométrie, Température et Humidité de l’air  </w:t>
      </w:r>
    </w:p>
    <w:p w:rsidR="001B1088" w:rsidRPr="00F61D8B" w:rsidRDefault="00421328" w:rsidP="00A27A4E">
      <w:pPr>
        <w:jc w:val="both"/>
      </w:pPr>
      <w:r w:rsidRPr="00F61D8B">
        <w:lastRenderedPageBreak/>
        <w:t xml:space="preserve">Comme sur l’ensemble des zones côtières de Djibouti, le climat est de type aride chaud marqué par deux saisons distinctes séparées par de périodes de </w:t>
      </w:r>
      <w:proofErr w:type="gramStart"/>
      <w:r w:rsidRPr="00F61D8B">
        <w:t>transition(</w:t>
      </w:r>
      <w:proofErr w:type="gramEnd"/>
      <w:r w:rsidRPr="00F61D8B">
        <w:t>figure 11). Une saison d’été sont très chaude avec des valeurs moyennes de température de à 38 °C. Les maximas moyens oscillent entre 40 et 45 °C. L’hiver est relativement doux avec les valeurs moyennes de 24 à 26°C. L'amplitude des températures tout au long de l'année est de 10.1°C.</w:t>
      </w:r>
    </w:p>
    <w:p w:rsidR="001B1088" w:rsidRPr="00F61D8B" w:rsidRDefault="00421328" w:rsidP="00A27A4E">
      <w:pPr>
        <w:jc w:val="both"/>
      </w:pPr>
      <w:r w:rsidRPr="00F61D8B">
        <w:t>Des précipitations moyennes de 6.1 mm font du mois de juin le mois le plus sec. En novembre, les précipitations sont les plus importantes de l'année avec une moyenne de 84.8mm.</w:t>
      </w:r>
    </w:p>
    <w:p w:rsidR="001B1088" w:rsidRPr="00F61D8B" w:rsidRDefault="00421328" w:rsidP="00A27A4E">
      <w:pPr>
        <w:keepNext/>
        <w:jc w:val="both"/>
      </w:pPr>
      <w:r w:rsidRPr="00F61D8B">
        <w:rPr>
          <w:noProof/>
        </w:rPr>
        <w:drawing>
          <wp:inline distT="0" distB="0" distL="0" distR="0">
            <wp:extent cx="5753100" cy="3495675"/>
            <wp:effectExtent l="0" t="0" r="0" b="0"/>
            <wp:docPr id="18" name="Obje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1088" w:rsidRPr="00F61D8B" w:rsidRDefault="00421328" w:rsidP="00A27A4E">
      <w:pPr>
        <w:jc w:val="both"/>
        <w:rPr>
          <w:color w:val="8EAADB"/>
        </w:rPr>
      </w:pPr>
      <w:bookmarkStart w:id="608" w:name="_Toc72607968"/>
      <w:r w:rsidRPr="00F61D8B">
        <w:rPr>
          <w:color w:val="8EAADB"/>
        </w:rPr>
        <w:t xml:space="preserve">Figure </w:t>
      </w:r>
      <w:r w:rsidR="00625522" w:rsidRPr="00F61D8B">
        <w:rPr>
          <w:color w:val="8EAADB"/>
        </w:rPr>
        <w:fldChar w:fldCharType="begin"/>
      </w:r>
      <w:r w:rsidRPr="00F61D8B">
        <w:rPr>
          <w:color w:val="8EAADB"/>
        </w:rPr>
        <w:instrText xml:space="preserve"> SEQ Figure \* ARABIC </w:instrText>
      </w:r>
      <w:r w:rsidR="00625522" w:rsidRPr="00F61D8B">
        <w:rPr>
          <w:color w:val="8EAADB"/>
        </w:rPr>
        <w:fldChar w:fldCharType="separate"/>
      </w:r>
      <w:r w:rsidRPr="00F61D8B">
        <w:rPr>
          <w:noProof/>
          <w:color w:val="8EAADB"/>
        </w:rPr>
        <w:t>11</w:t>
      </w:r>
      <w:r w:rsidR="00625522" w:rsidRPr="00F61D8B">
        <w:rPr>
          <w:color w:val="8EAADB"/>
        </w:rPr>
        <w:fldChar w:fldCharType="end"/>
      </w:r>
      <w:r w:rsidRPr="00F61D8B">
        <w:rPr>
          <w:color w:val="8EAADB"/>
        </w:rPr>
        <w:t> : Pluviométrie, Température et Humidité de l’air (ANM 2018)</w:t>
      </w:r>
      <w:bookmarkEnd w:id="608"/>
    </w:p>
    <w:p w:rsidR="001B1088" w:rsidRPr="00F61D8B" w:rsidRDefault="001B1088" w:rsidP="00A27A4E">
      <w:pPr>
        <w:jc w:val="both"/>
      </w:pPr>
    </w:p>
    <w:p w:rsidR="001B1088" w:rsidRPr="00F61D8B" w:rsidRDefault="001B1088" w:rsidP="00A27A4E">
      <w:pPr>
        <w:jc w:val="both"/>
      </w:pPr>
    </w:p>
    <w:p w:rsidR="001B1088" w:rsidRPr="00F61D8B" w:rsidRDefault="00421328" w:rsidP="00A27A4E">
      <w:pPr>
        <w:jc w:val="both"/>
      </w:pPr>
      <w:r w:rsidRPr="00F61D8B">
        <w:t>L’humidité relative est assez élevée durant toute l’année, elle est en moyenne de 52,4. Les plus forts taux d’humidité sont enregistrés durant la saison fraîche et varient de 58 à 63 %. Durant la saison chaude, ce taux d’humidité est faible et varie de 24 à 60 %.</w:t>
      </w:r>
    </w:p>
    <w:p w:rsidR="001B1088" w:rsidRPr="00F61D8B" w:rsidRDefault="00421328" w:rsidP="00A27A4E">
      <w:pPr>
        <w:jc w:val="both"/>
        <w:rPr>
          <w:b/>
          <w:bCs/>
          <w:i/>
          <w:iCs/>
        </w:rPr>
      </w:pPr>
      <w:r w:rsidRPr="00F61D8B">
        <w:t xml:space="preserve">Variation annuelle de la température, des précipitations et de </w:t>
      </w:r>
      <w:proofErr w:type="gramStart"/>
      <w:r w:rsidRPr="00F61D8B">
        <w:t>l’évaporation</w:t>
      </w:r>
      <w:r w:rsidRPr="00F61D8B">
        <w:rPr>
          <w:b/>
          <w:bCs/>
          <w:i/>
          <w:iCs/>
        </w:rPr>
        <w:t>(</w:t>
      </w:r>
      <w:proofErr w:type="gramEnd"/>
      <w:r w:rsidRPr="00F61D8B">
        <w:rPr>
          <w:b/>
          <w:bCs/>
          <w:i/>
          <w:iCs/>
        </w:rPr>
        <w:t>Source : ANM année 2018)</w:t>
      </w:r>
    </w:p>
    <w:p w:rsidR="001B1088" w:rsidRPr="00F61D8B" w:rsidRDefault="00421328" w:rsidP="00A27A4E">
      <w:pPr>
        <w:numPr>
          <w:ilvl w:val="3"/>
          <w:numId w:val="74"/>
        </w:numPr>
        <w:jc w:val="both"/>
      </w:pPr>
      <w:r w:rsidRPr="00F61D8B">
        <w:t>Ensoleillement</w:t>
      </w:r>
    </w:p>
    <w:p w:rsidR="001B1088" w:rsidRPr="00F61D8B" w:rsidRDefault="00421328" w:rsidP="00A27A4E">
      <w:pPr>
        <w:jc w:val="both"/>
      </w:pPr>
      <w:r w:rsidRPr="00F61D8B">
        <w:t xml:space="preserve">Djibouti est caractérisé par un rayonnement solaire moyen est de 161,3 W/m2 (Figure 12). Avec un rayonnement solaire moyen de 267 W/m2, le mois d’août est le plus lumineux. Le plus faible </w:t>
      </w:r>
      <w:r w:rsidRPr="00F61D8B">
        <w:lastRenderedPageBreak/>
        <w:t>rayonnement solaire moyen est enregistré durant le mois de février est de l’ordre de 135 W/m2. Ceci montre le fort potentiel en énergie solaire de la zone.</w:t>
      </w:r>
    </w:p>
    <w:p w:rsidR="001B1088" w:rsidRPr="00F61D8B" w:rsidRDefault="001B1088" w:rsidP="00A27A4E">
      <w:pPr>
        <w:jc w:val="both"/>
      </w:pPr>
    </w:p>
    <w:p w:rsidR="001B1088" w:rsidRPr="00F61D8B" w:rsidRDefault="00421328" w:rsidP="00A27A4E">
      <w:pPr>
        <w:keepNext/>
        <w:spacing w:before="120" w:after="120" w:line="312" w:lineRule="auto"/>
        <w:jc w:val="both"/>
      </w:pPr>
      <w:bookmarkStart w:id="609" w:name="_Toc26731885"/>
      <w:bookmarkStart w:id="610" w:name="_Toc31404339"/>
      <w:r w:rsidRPr="00F61D8B">
        <w:rPr>
          <w:noProof/>
        </w:rPr>
        <w:drawing>
          <wp:inline distT="0" distB="0" distL="0" distR="0">
            <wp:extent cx="5553075" cy="3343275"/>
            <wp:effectExtent l="0" t="0" r="0" b="0"/>
            <wp:docPr id="19" name="Obje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1088" w:rsidRPr="00F61D8B" w:rsidRDefault="00421328" w:rsidP="00A27A4E">
      <w:pPr>
        <w:jc w:val="both"/>
      </w:pPr>
      <w:bookmarkStart w:id="611" w:name="_Toc72607969"/>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12</w:t>
      </w:r>
      <w:r w:rsidR="00625522" w:rsidRPr="00F61D8B">
        <w:fldChar w:fldCharType="end"/>
      </w:r>
      <w:r w:rsidRPr="00F61D8B">
        <w:t> : Variation annuelle du rayonnement solaire</w:t>
      </w:r>
      <w:bookmarkEnd w:id="609"/>
      <w:bookmarkEnd w:id="610"/>
      <w:r w:rsidRPr="00F61D8B">
        <w:t xml:space="preserve"> (ANM 2018)</w:t>
      </w:r>
      <w:bookmarkEnd w:id="611"/>
    </w:p>
    <w:p w:rsidR="001B1088" w:rsidRPr="00F61D8B" w:rsidRDefault="001B1088" w:rsidP="00A27A4E">
      <w:pPr>
        <w:jc w:val="both"/>
      </w:pPr>
    </w:p>
    <w:p w:rsidR="001B1088" w:rsidRPr="00F61D8B" w:rsidRDefault="00421328" w:rsidP="00A27A4E">
      <w:pPr>
        <w:spacing w:before="120" w:line="312" w:lineRule="auto"/>
        <w:ind w:left="862"/>
        <w:jc w:val="both"/>
      </w:pPr>
      <w:r w:rsidRPr="00F61D8B">
        <w:t>Direction et Vitesse des vents</w:t>
      </w:r>
    </w:p>
    <w:p w:rsidR="001B1088" w:rsidRPr="00F61D8B" w:rsidRDefault="00421328" w:rsidP="00A27A4E">
      <w:pPr>
        <w:ind w:firstLine="454"/>
        <w:jc w:val="both"/>
      </w:pPr>
      <w:r w:rsidRPr="00F61D8B">
        <w:t xml:space="preserve">Selon l’Agence Nationale de la Météorologie de Djibouti (ANM), les vents qui soufflent en général à Djibouti sont le vent d’Ouest pendant l’été de juin à mi-septembre, le vent d’Est durant l’hiver entre mi-septembre et mai. Dans les zones côtières, le vent change souvent de direction en particulier sur les côtes du golfe de Tadjourah. Les particularités du vent d’Ouest sont en général qu’il s’agit d’un vent chaud et sec, accompagné de poussière durant la journée. L’hiver, le vent d’Est souffle le matin, puis il passe progressivement de l’Est au Sud-Est durant l’après-midi. </w:t>
      </w:r>
    </w:p>
    <w:p w:rsidR="001B1088" w:rsidRPr="00F61D8B" w:rsidRDefault="00421328" w:rsidP="00A27A4E">
      <w:pPr>
        <w:jc w:val="both"/>
      </w:pPr>
      <w:r w:rsidRPr="00F61D8B">
        <w:t>Il y a lieu de souligner qu’entre la fin du mois de juin et la mi-août, un vent fort venu de l’Ouest appelé Khamsin souffle à une vitesse de 15 à 17 nœuds (entre 7,5 et 8,5 m/s) le matin et de 25 à 28 nœuds (entre 12,5 et 14 m/s) l’après-midi, presque continuellement pendant cinquante jours.</w:t>
      </w:r>
    </w:p>
    <w:p w:rsidR="001B1088" w:rsidRPr="00F61D8B" w:rsidRDefault="00421328" w:rsidP="00A27A4E">
      <w:pPr>
        <w:keepNext/>
        <w:jc w:val="both"/>
      </w:pPr>
      <w:bookmarkStart w:id="612" w:name="_Toc72607995"/>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7</w:t>
      </w:r>
      <w:r w:rsidR="00625522" w:rsidRPr="00F61D8B">
        <w:fldChar w:fldCharType="end"/>
      </w:r>
      <w:r w:rsidRPr="00F61D8B">
        <w:t> : Vitesses du vent moyen mensuel de Djibouti (m/s), ANM, 2018</w:t>
      </w:r>
      <w:bookmarkEnd w:id="612"/>
    </w:p>
    <w:tbl>
      <w:tblPr>
        <w:tblW w:w="9382" w:type="dxa"/>
        <w:jc w:val="center"/>
        <w:tblCellMar>
          <w:left w:w="70" w:type="dxa"/>
          <w:right w:w="70" w:type="dxa"/>
        </w:tblCellMar>
        <w:tblLook w:val="04A0"/>
      </w:tblPr>
      <w:tblGrid>
        <w:gridCol w:w="1273"/>
        <w:gridCol w:w="742"/>
        <w:gridCol w:w="651"/>
        <w:gridCol w:w="746"/>
        <w:gridCol w:w="651"/>
        <w:gridCol w:w="608"/>
        <w:gridCol w:w="651"/>
        <w:gridCol w:w="651"/>
        <w:gridCol w:w="720"/>
        <w:gridCol w:w="676"/>
        <w:gridCol w:w="651"/>
        <w:gridCol w:w="697"/>
        <w:gridCol w:w="665"/>
      </w:tblGrid>
      <w:tr w:rsidR="001B1088" w:rsidRPr="00F61D8B" w:rsidTr="001B1088">
        <w:trPr>
          <w:trHeight w:val="271"/>
          <w:jc w:val="center"/>
        </w:trPr>
        <w:tc>
          <w:tcPr>
            <w:tcW w:w="0" w:type="auto"/>
            <w:tcBorders>
              <w:top w:val="nil"/>
              <w:left w:val="nil"/>
              <w:bottom w:val="nil"/>
              <w:right w:val="nil"/>
            </w:tcBorders>
            <w:shd w:val="clear" w:color="auto" w:fill="auto"/>
            <w:noWrap/>
            <w:vAlign w:val="bottom"/>
            <w:hideMark/>
          </w:tcPr>
          <w:p w:rsidR="001B1088" w:rsidRPr="00F61D8B" w:rsidRDefault="001B1088" w:rsidP="00A27A4E">
            <w:pPr>
              <w:jc w:val="both"/>
              <w:rPr>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Janv.</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Fév.</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Mars</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Avr.</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Mai</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Juin</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Juil.</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Aout</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Sept</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Oct.</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Nov.</w:t>
            </w:r>
          </w:p>
        </w:tc>
        <w:tc>
          <w:tcPr>
            <w:tcW w:w="0" w:type="auto"/>
            <w:tcBorders>
              <w:top w:val="single" w:sz="4" w:space="0" w:color="auto"/>
              <w:left w:val="nil"/>
              <w:bottom w:val="single" w:sz="4" w:space="0" w:color="auto"/>
              <w:right w:val="single" w:sz="4" w:space="0" w:color="auto"/>
            </w:tcBorders>
            <w:shd w:val="clear" w:color="000000" w:fill="FFC000"/>
            <w:noWrap/>
            <w:vAlign w:val="center"/>
            <w:hideMark/>
          </w:tcPr>
          <w:p w:rsidR="001B1088" w:rsidRPr="00F61D8B" w:rsidRDefault="00421328" w:rsidP="00A27A4E">
            <w:pPr>
              <w:jc w:val="both"/>
              <w:rPr>
                <w:b/>
                <w:bCs/>
                <w:color w:val="000000"/>
              </w:rPr>
            </w:pPr>
            <w:r w:rsidRPr="00F61D8B">
              <w:rPr>
                <w:b/>
                <w:bCs/>
                <w:color w:val="000000"/>
              </w:rPr>
              <w:t>Déc.</w:t>
            </w:r>
          </w:p>
        </w:tc>
      </w:tr>
      <w:tr w:rsidR="001B1088" w:rsidRPr="00F61D8B" w:rsidTr="001B1088">
        <w:trPr>
          <w:trHeight w:val="271"/>
          <w:jc w:val="center"/>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B1088" w:rsidRPr="00F61D8B" w:rsidRDefault="00421328" w:rsidP="00A27A4E">
            <w:pPr>
              <w:jc w:val="both"/>
              <w:rPr>
                <w:color w:val="000000"/>
              </w:rPr>
            </w:pPr>
            <w:r w:rsidRPr="00F61D8B">
              <w:rPr>
                <w:color w:val="000000"/>
              </w:rPr>
              <w:lastRenderedPageBreak/>
              <w:t>V</w:t>
            </w:r>
            <w:r w:rsidRPr="00F61D8B">
              <w:rPr>
                <w:color w:val="000000"/>
                <w:vertAlign w:val="subscript"/>
              </w:rPr>
              <w:t>min</w:t>
            </w:r>
            <w:r w:rsidRPr="00F61D8B">
              <w:rPr>
                <w:color w:val="000000"/>
              </w:rPr>
              <w:t xml:space="preserve"> (m/s)</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6,0</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6,0</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6,1</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6,1</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5,7</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7,0</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7,7</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8,1</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6,6</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6,1</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5,6</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5,5</w:t>
            </w:r>
          </w:p>
        </w:tc>
      </w:tr>
      <w:tr w:rsidR="001B1088" w:rsidRPr="00F61D8B" w:rsidTr="001B1088">
        <w:trPr>
          <w:trHeight w:val="271"/>
          <w:jc w:val="center"/>
        </w:trPr>
        <w:tc>
          <w:tcPr>
            <w:tcW w:w="0" w:type="auto"/>
            <w:tcBorders>
              <w:top w:val="nil"/>
              <w:left w:val="single" w:sz="4" w:space="0" w:color="auto"/>
              <w:bottom w:val="single" w:sz="4" w:space="0" w:color="auto"/>
              <w:right w:val="single" w:sz="4" w:space="0" w:color="auto"/>
            </w:tcBorders>
            <w:shd w:val="clear" w:color="000000" w:fill="D8D8D8"/>
            <w:noWrap/>
            <w:vAlign w:val="bottom"/>
            <w:hideMark/>
          </w:tcPr>
          <w:p w:rsidR="001B1088" w:rsidRPr="00F61D8B" w:rsidRDefault="00421328" w:rsidP="00A27A4E">
            <w:pPr>
              <w:jc w:val="both"/>
              <w:rPr>
                <w:color w:val="000000"/>
              </w:rPr>
            </w:pPr>
            <w:r w:rsidRPr="00F61D8B">
              <w:rPr>
                <w:color w:val="000000"/>
              </w:rPr>
              <w:t>V</w:t>
            </w:r>
            <w:r w:rsidRPr="00F61D8B">
              <w:rPr>
                <w:color w:val="000000"/>
                <w:vertAlign w:val="subscript"/>
              </w:rPr>
              <w:t>max</w:t>
            </w:r>
            <w:r w:rsidRPr="00F61D8B">
              <w:rPr>
                <w:color w:val="000000"/>
              </w:rPr>
              <w:t xml:space="preserve"> (m/s)</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15</w:t>
            </w:r>
          </w:p>
        </w:tc>
      </w:tr>
      <w:tr w:rsidR="001B1088" w:rsidRPr="00F61D8B" w:rsidTr="001B1088">
        <w:trPr>
          <w:trHeight w:val="271"/>
          <w:jc w:val="center"/>
        </w:trPr>
        <w:tc>
          <w:tcPr>
            <w:tcW w:w="0" w:type="auto"/>
            <w:tcBorders>
              <w:top w:val="nil"/>
              <w:left w:val="single" w:sz="4" w:space="0" w:color="auto"/>
              <w:bottom w:val="single" w:sz="4" w:space="0" w:color="auto"/>
              <w:right w:val="single" w:sz="4" w:space="0" w:color="auto"/>
            </w:tcBorders>
            <w:shd w:val="clear" w:color="000000" w:fill="D8D8D8"/>
            <w:noWrap/>
            <w:vAlign w:val="bottom"/>
            <w:hideMark/>
          </w:tcPr>
          <w:p w:rsidR="001B1088" w:rsidRPr="00F61D8B" w:rsidRDefault="00421328" w:rsidP="00A27A4E">
            <w:pPr>
              <w:jc w:val="both"/>
              <w:rPr>
                <w:color w:val="000000"/>
              </w:rPr>
            </w:pPr>
            <w:proofErr w:type="gramStart"/>
            <w:r w:rsidRPr="00F61D8B">
              <w:rPr>
                <w:color w:val="000000"/>
              </w:rPr>
              <w:t>V</w:t>
            </w:r>
            <w:r w:rsidRPr="00F61D8B">
              <w:rPr>
                <w:color w:val="000000"/>
                <w:vertAlign w:val="subscript"/>
              </w:rPr>
              <w:t>moy</w:t>
            </w:r>
            <w:r w:rsidRPr="00F61D8B">
              <w:rPr>
                <w:color w:val="000000"/>
              </w:rPr>
              <w:t>(</w:t>
            </w:r>
            <w:proofErr w:type="gramEnd"/>
            <w:r w:rsidRPr="00F61D8B">
              <w:rPr>
                <w:color w:val="000000"/>
              </w:rPr>
              <w:t>m/s)</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11,5</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10,6</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13,1</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8,9</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11,5</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12,4</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13,1</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11,3</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10,6</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9,3</w:t>
            </w:r>
          </w:p>
        </w:tc>
        <w:tc>
          <w:tcPr>
            <w:tcW w:w="0" w:type="auto"/>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10,3</w:t>
            </w:r>
          </w:p>
        </w:tc>
      </w:tr>
    </w:tbl>
    <w:p w:rsidR="001B1088" w:rsidRPr="00F61D8B" w:rsidRDefault="001B1088" w:rsidP="00A27A4E">
      <w:pPr>
        <w:jc w:val="both"/>
      </w:pPr>
    </w:p>
    <w:p w:rsidR="001B1088" w:rsidRPr="00F61D8B" w:rsidRDefault="00421328" w:rsidP="00A27A4E">
      <w:pPr>
        <w:jc w:val="both"/>
      </w:pPr>
      <w:bookmarkStart w:id="613" w:name="_Toc72607830"/>
      <w:r w:rsidRPr="00F61D8B">
        <w:t>Contexte géologique</w:t>
      </w:r>
      <w:bookmarkEnd w:id="613"/>
    </w:p>
    <w:p w:rsidR="001B1088" w:rsidRPr="00F61D8B" w:rsidRDefault="00421328" w:rsidP="00A27A4E">
      <w:pPr>
        <w:jc w:val="both"/>
      </w:pPr>
      <w:r w:rsidRPr="00F61D8B">
        <w:t>Géologie de la zone d’étude</w:t>
      </w:r>
    </w:p>
    <w:p w:rsidR="001B1088" w:rsidRPr="00F61D8B" w:rsidRDefault="00421328" w:rsidP="00A27A4E">
      <w:pPr>
        <w:autoSpaceDE w:val="0"/>
        <w:autoSpaceDN w:val="0"/>
        <w:adjustRightInd w:val="0"/>
        <w:jc w:val="both"/>
      </w:pPr>
      <w:r w:rsidRPr="00F61D8B">
        <w:t>La carte géologique (figure 13) montre le quartier de Balbala et ses nouveaux quartiers annexes sont situés sur les coulées les plus récentes des Basaltes initiaux de l’ouverture du Golfe de Tadjourah.</w:t>
      </w:r>
    </w:p>
    <w:p w:rsidR="001B1088" w:rsidRPr="00F61D8B" w:rsidRDefault="00421328" w:rsidP="00A27A4E">
      <w:pPr>
        <w:jc w:val="both"/>
      </w:pPr>
      <w:r w:rsidRPr="00F61D8B">
        <w:t xml:space="preserve">Cette série du basalte du golfe datant de 3,4 à 1,4 Ma sont des </w:t>
      </w:r>
      <w:r w:rsidRPr="00F61D8B">
        <w:rPr>
          <w:bCs/>
        </w:rPr>
        <w:t>formations récentes</w:t>
      </w:r>
      <w:r w:rsidRPr="00F61D8B">
        <w:t xml:space="preserve"> et émise lors de l'ouverture du golfe de Tadjourah, conséquence du système de rift tectonique qui caractérise la région. Ce sont des coulées basaltiques avec des intercalations de formations sédimentaires, argiles rouges</w:t>
      </w:r>
      <w:proofErr w:type="gramStart"/>
      <w:r w:rsidRPr="00F61D8B">
        <w:t>,conglomérats,des</w:t>
      </w:r>
      <w:proofErr w:type="gramEnd"/>
      <w:r w:rsidRPr="00F61D8B">
        <w:t xml:space="preserve"> scories et des paléosols (Gasse, Fournier et al. 1983). Ces basaltes sont composés majoritairement des coulées de laves d’origine fissurale (Daoud 2008) et sont recouverts dans sa partie Est de l’aquifère par </w:t>
      </w:r>
      <w:r w:rsidRPr="00F61D8B">
        <w:rPr>
          <w:bCs/>
        </w:rPr>
        <w:t xml:space="preserve">le Volcan Hayableyestimée à </w:t>
      </w:r>
      <w:r w:rsidRPr="00F61D8B">
        <w:t>1Ma (Gasse, Fournier et al. 1983 ; Daoud 2008). D'après les observations de terrain, le basalte du Golfe est fracturé par un système de failles NW-SE et E-W.</w:t>
      </w:r>
    </w:p>
    <w:p w:rsidR="001B1088" w:rsidRPr="00F61D8B" w:rsidRDefault="00421328" w:rsidP="00A27A4E">
      <w:pPr>
        <w:jc w:val="both"/>
      </w:pPr>
      <w:r w:rsidRPr="00F61D8B">
        <w:t>La zone du projet de relogement de 110 Ha est située sur le basalte du Golfe et plus particulièrement sur la zone du volcan Hayabley. La topographie est environ de 400m d’altitude par rapport à la côte littoral. Le volcan de Hayabley correspond au type de volcan fissurale qui se développerait selon certaines zones de faiblesse de la croûte terrestre.</w:t>
      </w:r>
    </w:p>
    <w:p w:rsidR="001B1088" w:rsidRPr="00F61D8B" w:rsidRDefault="00421328" w:rsidP="00A27A4E">
      <w:pPr>
        <w:jc w:val="both"/>
      </w:pPr>
      <w:r w:rsidRPr="00F61D8B">
        <w:t>La coupe lithologique est la plus proche de notre zone d’étude. Cette coupe montre jusqu’à 100m de profondeur la présence de basalte fissuré.</w:t>
      </w:r>
    </w:p>
    <w:p w:rsidR="001B1088" w:rsidRPr="00F61D8B" w:rsidRDefault="001B1088" w:rsidP="00A27A4E">
      <w:pPr>
        <w:jc w:val="both"/>
      </w:pPr>
    </w:p>
    <w:p w:rsidR="001B1088" w:rsidRPr="00F61D8B" w:rsidRDefault="00625522" w:rsidP="00A27A4E">
      <w:pPr>
        <w:keepNext/>
        <w:jc w:val="both"/>
      </w:pPr>
      <w:r>
        <w:rPr>
          <w:noProof/>
        </w:rPr>
        <w:lastRenderedPageBreak/>
        <w:pict>
          <v:rect id="Rectangle 7" o:spid="_x0000_s1026" style="position:absolute;left:0;text-align:left;margin-left:230.3pt;margin-top:63.8pt;width:75.35pt;height:5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" filled="f" strokecolor="red" strokeweight="2.25pt">
            <v:path arrowok="t"/>
          </v:rect>
        </w:pict>
      </w:r>
      <w:r w:rsidR="00421328" w:rsidRPr="00F61D8B">
        <w:rPr>
          <w:noProof/>
        </w:rPr>
        <w:drawing>
          <wp:inline distT="0" distB="0" distL="0" distR="0">
            <wp:extent cx="5762625" cy="3724275"/>
            <wp:effectExtent l="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724275"/>
                    </a:xfrm>
                    <a:prstGeom prst="rect">
                      <a:avLst/>
                    </a:prstGeom>
                    <a:noFill/>
                    <a:ln>
                      <a:noFill/>
                    </a:ln>
                  </pic:spPr>
                </pic:pic>
              </a:graphicData>
            </a:graphic>
          </wp:inline>
        </w:drawing>
      </w:r>
    </w:p>
    <w:p w:rsidR="001B1088" w:rsidRPr="00F61D8B" w:rsidRDefault="00421328" w:rsidP="00A27A4E">
      <w:pPr>
        <w:jc w:val="both"/>
      </w:pPr>
      <w:bookmarkStart w:id="614" w:name="_Toc72607970"/>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13</w:t>
      </w:r>
      <w:r w:rsidR="00625522" w:rsidRPr="00F61D8B">
        <w:fldChar w:fldCharType="end"/>
      </w:r>
      <w:r w:rsidRPr="00F61D8B">
        <w:t> : Formation géologique de la zone d’étude</w:t>
      </w:r>
      <w:bookmarkEnd w:id="614"/>
    </w:p>
    <w:p w:rsidR="001B1088" w:rsidRPr="00F61D8B" w:rsidRDefault="00421328" w:rsidP="00A27A4E">
      <w:pPr>
        <w:keepNext/>
        <w:tabs>
          <w:tab w:val="left" w:pos="5030"/>
        </w:tabs>
        <w:jc w:val="both"/>
      </w:pPr>
      <w:r w:rsidRPr="00F61D8B">
        <w:rPr>
          <w:noProof/>
        </w:rPr>
        <w:drawing>
          <wp:inline distT="0" distB="0" distL="0" distR="0">
            <wp:extent cx="5753100" cy="2705100"/>
            <wp:effectExtent l="0" t="0" r="0"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05100"/>
                    </a:xfrm>
                    <a:prstGeom prst="rect">
                      <a:avLst/>
                    </a:prstGeom>
                    <a:noFill/>
                    <a:ln>
                      <a:noFill/>
                    </a:ln>
                  </pic:spPr>
                </pic:pic>
              </a:graphicData>
            </a:graphic>
          </wp:inline>
        </w:drawing>
      </w:r>
    </w:p>
    <w:p w:rsidR="001B1088" w:rsidRPr="00F61D8B" w:rsidRDefault="00421328" w:rsidP="00A27A4E">
      <w:pPr>
        <w:jc w:val="both"/>
      </w:pPr>
      <w:bookmarkStart w:id="615" w:name="_Toc72607971"/>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14</w:t>
      </w:r>
      <w:r w:rsidR="00625522" w:rsidRPr="00F61D8B">
        <w:fldChar w:fldCharType="end"/>
      </w:r>
      <w:r w:rsidRPr="00F61D8B">
        <w:t> : Coupe lithologique de la zone d’étude</w:t>
      </w:r>
      <w:bookmarkEnd w:id="615"/>
    </w:p>
    <w:p w:rsidR="001B1088" w:rsidRPr="00F61D8B" w:rsidRDefault="001B1088" w:rsidP="00A27A4E">
      <w:pPr>
        <w:jc w:val="both"/>
      </w:pPr>
    </w:p>
    <w:p w:rsidR="001B1088" w:rsidRPr="00F61D8B" w:rsidRDefault="00421328" w:rsidP="00A27A4E">
      <w:pPr>
        <w:jc w:val="both"/>
      </w:pPr>
      <w:r w:rsidRPr="00F61D8B">
        <w:t>Sismicité dans la zone du projet</w:t>
      </w:r>
    </w:p>
    <w:p w:rsidR="001B1088" w:rsidRPr="00F61D8B" w:rsidRDefault="00421328" w:rsidP="00A27A4E">
      <w:pPr>
        <w:jc w:val="both"/>
      </w:pPr>
      <w:r w:rsidRPr="00F61D8B">
        <w:lastRenderedPageBreak/>
        <w:t>La séparation des plaques tectoniques entraîne des mouvements de l'écorce terrestre qui se traduisent par l'activité de failles majeures et associées. Cette activité s'accompagne de tremblements de terre (</w:t>
      </w:r>
      <w:r w:rsidRPr="00F61D8B">
        <w:rPr>
          <w:bCs/>
          <w:iCs/>
          <w:color w:val="212121"/>
        </w:rPr>
        <w:t>Persga, Juillet 2003</w:t>
      </w:r>
      <w:r w:rsidRPr="00F61D8B">
        <w:rPr>
          <w:color w:val="212121"/>
        </w:rPr>
        <w:t>).</w:t>
      </w:r>
      <w:r w:rsidRPr="00F61D8B">
        <w:t xml:space="preserve"> La sismicité en République de Djibouti est relativement importante et liée à l'activité de la dorsale de Tadjourah, écartement de deux plaques lithosphériques Arabie et Afrique. Des secousses quotidiennes de faible intensité d'ordre micro-sismique et pouvant atteindre 20 séismes dans le golfe de Tadjourah sont enregistrés quotidiennement.</w:t>
      </w:r>
    </w:p>
    <w:p w:rsidR="001B1088" w:rsidRPr="00F61D8B" w:rsidRDefault="00421328" w:rsidP="00A27A4E">
      <w:pPr>
        <w:jc w:val="both"/>
      </w:pPr>
      <w:r w:rsidRPr="00F61D8B">
        <w:t xml:space="preserve">Dans la zone d’étude (Balbala-Sud), le risque sismique est </w:t>
      </w:r>
      <w:r w:rsidRPr="00F61D8B">
        <w:rPr>
          <w:bCs/>
        </w:rPr>
        <w:t>modéré</w:t>
      </w:r>
      <w:r w:rsidRPr="00F61D8B">
        <w:t xml:space="preserve">, d’après les informations de modélisation qui sont actuellement disponibles (rapport de GFDRR ; source : </w:t>
      </w:r>
      <w:r w:rsidRPr="00F61D8B">
        <w:rPr>
          <w:i/>
          <w:iCs/>
          <w:color w:val="4472C4"/>
        </w:rPr>
        <w:t>https://thinkhazard.org/fr/report/70-djibouti/EQ</w:t>
      </w:r>
      <w:r w:rsidRPr="00F61D8B">
        <w:t xml:space="preserve">). Cela signifie qu’il existe une faible probabilité qu’un séisme susceptible de causer des dommages survienne au cours des 50 prochaines années. D’après ces informations, les conséquences d’un séisme </w:t>
      </w:r>
      <w:r w:rsidRPr="00F61D8B">
        <w:rPr>
          <w:bCs/>
        </w:rPr>
        <w:t>devraient être prises en compte dans toutes les étapes du projet</w:t>
      </w:r>
      <w:r w:rsidRPr="00F61D8B">
        <w:t xml:space="preserve">, en particulier lors de la conception et de la construction. </w:t>
      </w:r>
      <w:r w:rsidRPr="00F61D8B">
        <w:rPr>
          <w:bCs/>
        </w:rPr>
        <w:t>Les décisions relatives à la planification du projet, à sa conception et aux techniques de construction devraient tenir compte du risque sismique</w:t>
      </w:r>
      <w:r w:rsidRPr="00F61D8B">
        <w:t xml:space="preserve">. </w:t>
      </w:r>
    </w:p>
    <w:p w:rsidR="001B1088" w:rsidRPr="00F61D8B" w:rsidRDefault="00421328" w:rsidP="00A27A4E">
      <w:pPr>
        <w:keepNext/>
        <w:jc w:val="both"/>
      </w:pPr>
      <w:bookmarkStart w:id="616" w:name="_Toc26731887"/>
      <w:bookmarkStart w:id="617" w:name="_Toc31404341"/>
      <w:r w:rsidRPr="00F61D8B">
        <w:rPr>
          <w:noProof/>
        </w:rPr>
        <w:drawing>
          <wp:inline distT="0" distB="0" distL="0" distR="0">
            <wp:extent cx="4848225" cy="3352800"/>
            <wp:effectExtent l="0" t="0" r="0" b="0"/>
            <wp:docPr id="2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8225" cy="3352800"/>
                    </a:xfrm>
                    <a:prstGeom prst="rect">
                      <a:avLst/>
                    </a:prstGeom>
                    <a:noFill/>
                    <a:ln>
                      <a:noFill/>
                    </a:ln>
                  </pic:spPr>
                </pic:pic>
              </a:graphicData>
            </a:graphic>
          </wp:inline>
        </w:drawing>
      </w:r>
    </w:p>
    <w:p w:rsidR="001B1088" w:rsidRPr="00F61D8B" w:rsidRDefault="00421328" w:rsidP="00A27A4E">
      <w:pPr>
        <w:jc w:val="both"/>
      </w:pPr>
      <w:bookmarkStart w:id="618" w:name="_Toc72607972"/>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15</w:t>
      </w:r>
      <w:r w:rsidR="00625522" w:rsidRPr="00F61D8B">
        <w:fldChar w:fldCharType="end"/>
      </w:r>
      <w:r w:rsidRPr="00F61D8B">
        <w:t> : Carte sismique de la République de Djibouti</w:t>
      </w:r>
      <w:bookmarkEnd w:id="616"/>
      <w:bookmarkEnd w:id="617"/>
      <w:bookmarkEnd w:id="618"/>
    </w:p>
    <w:p w:rsidR="001B1088" w:rsidRPr="00F61D8B" w:rsidRDefault="001B1088" w:rsidP="00A27A4E">
      <w:pPr>
        <w:jc w:val="both"/>
      </w:pPr>
    </w:p>
    <w:p w:rsidR="001B1088" w:rsidRPr="00F61D8B" w:rsidRDefault="00421328" w:rsidP="00A27A4E">
      <w:pPr>
        <w:jc w:val="both"/>
      </w:pPr>
      <w:bookmarkStart w:id="619" w:name="_Toc72607831"/>
      <w:r w:rsidRPr="00F61D8B">
        <w:t>Les sols</w:t>
      </w:r>
      <w:bookmarkEnd w:id="619"/>
    </w:p>
    <w:p w:rsidR="001B1088" w:rsidRPr="00F61D8B" w:rsidRDefault="00421328" w:rsidP="00A27A4E">
      <w:pPr>
        <w:autoSpaceDE w:val="0"/>
        <w:autoSpaceDN w:val="0"/>
        <w:adjustRightInd w:val="0"/>
        <w:jc w:val="both"/>
      </w:pPr>
      <w:r w:rsidRPr="00F61D8B">
        <w:t xml:space="preserve">Le site du Projet de relogement de 110 Ha est occupé majoritairement par des sols d’origine volcanique de type basaltes. Ces sols sont jeunes (Basaltes initiaux de l'ouverture du Golfe de Tadjourah (1 Ma) et pauvres en en raison des matériaux dégradables qui les composent. La structure des sols du site est granulaire et un profil ouvert montre un sous-sol assez pierreux dans tous les horizons (figure 16). ; Ce type de sol est peu propice à l’agriculture.  Au sud-Ouest de la zone, des poches argileuses sont </w:t>
      </w:r>
      <w:r w:rsidRPr="00F61D8B">
        <w:lastRenderedPageBreak/>
        <w:t xml:space="preserve">observables. Elles proviennent de la dégradation de la roche-mère. Cependant, il a lieu de souligner que les conditions climatiques de la zone ne favorisent point une forte altération des basaltes. De plus, la pauvreté du couvert végétal en surface accentue le phénomène d’érosion des sols. </w:t>
      </w:r>
    </w:p>
    <w:p w:rsidR="001B1088" w:rsidRPr="00F61D8B" w:rsidRDefault="00421328" w:rsidP="00A27A4E">
      <w:pPr>
        <w:keepNext/>
        <w:jc w:val="both"/>
      </w:pPr>
      <w:r w:rsidRPr="00F61D8B">
        <w:rPr>
          <w:noProof/>
          <w:shd w:val="clear" w:color="auto" w:fill="FFFFFF"/>
        </w:rPr>
        <w:drawing>
          <wp:inline distT="0" distB="0" distL="0" distR="0">
            <wp:extent cx="5753100" cy="1247775"/>
            <wp:effectExtent l="0" t="0" r="0"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1247775"/>
                    </a:xfrm>
                    <a:prstGeom prst="rect">
                      <a:avLst/>
                    </a:prstGeom>
                    <a:noFill/>
                    <a:ln>
                      <a:noFill/>
                    </a:ln>
                  </pic:spPr>
                </pic:pic>
              </a:graphicData>
            </a:graphic>
          </wp:inline>
        </w:drawing>
      </w:r>
    </w:p>
    <w:p w:rsidR="001B1088" w:rsidRPr="00F61D8B" w:rsidRDefault="00421328" w:rsidP="00A27A4E">
      <w:pPr>
        <w:jc w:val="both"/>
        <w:rPr>
          <w:shd w:val="clear" w:color="auto" w:fill="FFFFFF"/>
        </w:rPr>
      </w:pPr>
      <w:bookmarkStart w:id="620" w:name="_Toc72607973"/>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16</w:t>
      </w:r>
      <w:r w:rsidR="00625522" w:rsidRPr="00F61D8B">
        <w:fldChar w:fldCharType="end"/>
      </w:r>
      <w:r w:rsidRPr="00F61D8B">
        <w:t> :</w:t>
      </w:r>
      <w:r w:rsidRPr="00F61D8B">
        <w:rPr>
          <w:shd w:val="clear" w:color="auto" w:fill="FFFFFF"/>
        </w:rPr>
        <w:t xml:space="preserve"> Les sols : A : poche argileuse au Sud ; B : surface basaltique ; C : sous-sol pierreux</w:t>
      </w:r>
      <w:bookmarkEnd w:id="620"/>
    </w:p>
    <w:p w:rsidR="001B1088" w:rsidRPr="00F61D8B" w:rsidRDefault="001B1088" w:rsidP="00A27A4E">
      <w:pPr>
        <w:jc w:val="both"/>
        <w:rPr>
          <w:shd w:val="clear" w:color="auto" w:fill="FFFFFF"/>
        </w:rPr>
      </w:pPr>
    </w:p>
    <w:p w:rsidR="001B1088" w:rsidRPr="00F61D8B" w:rsidRDefault="00421328" w:rsidP="00A27A4E">
      <w:pPr>
        <w:jc w:val="both"/>
      </w:pPr>
      <w:bookmarkStart w:id="621" w:name="_Toc72607832"/>
      <w:r w:rsidRPr="00F61D8B">
        <w:t>Contexte Hydrogéologique/Hydrographique</w:t>
      </w:r>
      <w:bookmarkEnd w:id="621"/>
    </w:p>
    <w:p w:rsidR="001B1088" w:rsidRPr="00F61D8B" w:rsidRDefault="00421328" w:rsidP="00A27A4E">
      <w:pPr>
        <w:jc w:val="both"/>
      </w:pPr>
      <w:r w:rsidRPr="00F61D8B">
        <w:t>Le réseau hydrographique (figure 17) de la capitale est constitué de 4 bassins versants : Ambouli, Atar, Douda et Damerdjog. La zone du projet du site de relogement de 110 Ha est située dans le bassin versant d’Ambouli. Ces bassins versant sont situés dans les formations basaltiques fissurées, basaltes du golfe et basaltes somalis (ISERST, 1987 ; CHDA 1982 et 1993 ; JALLUDIN, 1993)</w:t>
      </w:r>
    </w:p>
    <w:p w:rsidR="001B1088" w:rsidRPr="00F61D8B" w:rsidRDefault="00421328" w:rsidP="00A27A4E">
      <w:pPr>
        <w:jc w:val="both"/>
      </w:pPr>
      <w:r w:rsidRPr="00F61D8B">
        <w:t>La ville de Djibouti et ses quartiers périurbains (Balballa), tirent la totalité de leurs besoins en eau de l’exploitation des eaux souterraines de ces bassins exoréiques ou nappe de Djibouti qui s’étend sur 20 km au Sud et à l’Ouest de la capitale. Les forages du champ de captage dont le nombre ne dépasse pas 40 sont répartis de manière hétérogène sur la nappe et sont parfois concentrés sur des zones très limitées (tableau 7 ; figure18).</w:t>
      </w:r>
    </w:p>
    <w:p w:rsidR="001B1088" w:rsidRPr="00F61D8B" w:rsidRDefault="00421328" w:rsidP="00A27A4E">
      <w:pPr>
        <w:autoSpaceDE w:val="0"/>
        <w:autoSpaceDN w:val="0"/>
        <w:adjustRightInd w:val="0"/>
        <w:jc w:val="both"/>
      </w:pPr>
      <w:r w:rsidRPr="00F61D8B">
        <w:t xml:space="preserve">Au niveau de la piézométrie, les niveaux statiques des forages de l’Ouest (Wéa) dépassent </w:t>
      </w:r>
      <w:smartTag w:uri="urn:schemas-microsoft-com:office:smarttags" w:element="metricconverter">
        <w:smartTagPr>
          <w:attr w:name="ProductID" w:val="200 mètres"/>
        </w:smartTagPr>
        <w:r w:rsidRPr="00F61D8B">
          <w:t>200 mètres</w:t>
        </w:r>
      </w:smartTag>
      <w:r w:rsidRPr="00F61D8B">
        <w:t xml:space="preserve"> d'altitude, ceux de PK 20 se situe à </w:t>
      </w:r>
      <w:smartTag w:uri="urn:schemas-microsoft-com:office:smarttags" w:element="metricconverter">
        <w:smartTagPr>
          <w:attr w:name="ProductID" w:val="60 mètres"/>
        </w:smartTagPr>
        <w:r w:rsidRPr="00F61D8B">
          <w:t>60 mètres</w:t>
        </w:r>
      </w:smartTag>
      <w:r w:rsidRPr="00F61D8B">
        <w:t xml:space="preserve"> d'altitude contre ceux du littoral qui ne dépassent pas 2m. En position intermédiaire, les forages Awrlofoul et Chabelley indiquent respectivement des niveaux statiques à </w:t>
      </w:r>
      <w:smartTag w:uri="urn:schemas-microsoft-com:office:smarttags" w:element="metricconverter">
        <w:smartTagPr>
          <w:attr w:name="ProductID" w:val="20 m"/>
        </w:smartTagPr>
        <w:r w:rsidRPr="00F61D8B">
          <w:t>20 m</w:t>
        </w:r>
      </w:smartTag>
      <w:r w:rsidRPr="00F61D8B">
        <w:t xml:space="preserve"> et 9 m. Ainsi, la carte piézométrique montre que les gradients hydrauliques restent élevés en amont de Chabelley. Vers l'Est, en allant vers le champ de captage principal les niveaux piézométriques décroissent rapidement et on observe des gradients hydrauliques très faibles autour de 0.2 °/</w:t>
      </w:r>
      <w:r w:rsidRPr="00F61D8B">
        <w:rPr>
          <w:position w:val="-6"/>
        </w:rPr>
        <w:t>°°</w:t>
      </w:r>
      <w:r w:rsidRPr="00F61D8B">
        <w:t xml:space="preserve"> traduisant des zones à transmissivités élevées. </w:t>
      </w:r>
    </w:p>
    <w:p w:rsidR="001B1088" w:rsidRPr="00F61D8B" w:rsidRDefault="00421328" w:rsidP="00A27A4E">
      <w:pPr>
        <w:autoSpaceDE w:val="0"/>
        <w:autoSpaceDN w:val="0"/>
        <w:adjustRightInd w:val="0"/>
        <w:jc w:val="both"/>
      </w:pPr>
      <w:r w:rsidRPr="00F61D8B">
        <w:t xml:space="preserve">La recharge de la nappe s’effectue à partir des infiltrations qui ont lieu principalement lors de crues dans les oueds dont certaines présentent des volumes écoulés très importants comme l’oued d’Ambouli (tableau). Le taux d’infiltration a été estimé entre 0,2 et 0,5 mètre par jour sur un bassin de 12 kilomètres carrés (PANA, 2006). </w:t>
      </w:r>
    </w:p>
    <w:p w:rsidR="001B1088" w:rsidRPr="00F61D8B" w:rsidRDefault="00421328" w:rsidP="00A27A4E">
      <w:pPr>
        <w:jc w:val="both"/>
      </w:pPr>
      <w:r w:rsidRPr="00F61D8B">
        <w:rPr>
          <w:noProof/>
        </w:rPr>
        <w:lastRenderedPageBreak/>
        <w:drawing>
          <wp:inline distT="0" distB="0" distL="0" distR="0">
            <wp:extent cx="5753100" cy="3228975"/>
            <wp:effectExtent l="0" t="0" r="0"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228975"/>
                    </a:xfrm>
                    <a:prstGeom prst="rect">
                      <a:avLst/>
                    </a:prstGeom>
                    <a:noFill/>
                    <a:ln>
                      <a:noFill/>
                    </a:ln>
                  </pic:spPr>
                </pic:pic>
              </a:graphicData>
            </a:graphic>
          </wp:inline>
        </w:drawing>
      </w:r>
    </w:p>
    <w:p w:rsidR="001B1088" w:rsidRPr="00F61D8B" w:rsidRDefault="00421328" w:rsidP="00A27A4E">
      <w:pPr>
        <w:spacing w:before="120" w:after="120" w:line="312" w:lineRule="auto"/>
        <w:jc w:val="both"/>
      </w:pPr>
      <w:bookmarkStart w:id="622" w:name="_Toc26731890"/>
      <w:bookmarkStart w:id="623" w:name="_Toc31404344"/>
      <w:bookmarkStart w:id="624" w:name="_Toc72607974"/>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17</w:t>
      </w:r>
      <w:r w:rsidR="00625522" w:rsidRPr="00F61D8B">
        <w:fldChar w:fldCharType="end"/>
      </w:r>
      <w:r w:rsidRPr="00F61D8B">
        <w:t>: carte du réseau hydrographique de la zone d’étude</w:t>
      </w:r>
      <w:bookmarkEnd w:id="622"/>
      <w:bookmarkEnd w:id="623"/>
      <w:bookmarkEnd w:id="624"/>
    </w:p>
    <w:p w:rsidR="001B1088" w:rsidRPr="00F61D8B" w:rsidRDefault="001B1088" w:rsidP="00A27A4E">
      <w:pPr>
        <w:jc w:val="both"/>
      </w:pPr>
    </w:p>
    <w:p w:rsidR="001B1088" w:rsidRPr="00F61D8B" w:rsidRDefault="00421328" w:rsidP="00A27A4E">
      <w:pPr>
        <w:spacing w:before="120" w:after="120" w:line="312" w:lineRule="auto"/>
        <w:jc w:val="both"/>
      </w:pPr>
      <w:bookmarkStart w:id="625" w:name="_Toc31404302"/>
      <w:bookmarkStart w:id="626" w:name="_Toc72607996"/>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8</w:t>
      </w:r>
      <w:r w:rsidR="00625522" w:rsidRPr="00F61D8B">
        <w:fldChar w:fldCharType="end"/>
      </w:r>
      <w:r w:rsidRPr="00F61D8B">
        <w:t> : Estimation des volumes écoulés en fonction de temps de l’oued Ambouli</w:t>
      </w:r>
      <w:bookmarkEnd w:id="625"/>
      <w:bookmarkEnd w:id="6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08"/>
        <w:gridCol w:w="993"/>
        <w:gridCol w:w="1275"/>
        <w:gridCol w:w="1276"/>
        <w:gridCol w:w="1134"/>
        <w:gridCol w:w="1418"/>
      </w:tblGrid>
      <w:tr w:rsidR="001B1088" w:rsidRPr="00F61D8B" w:rsidTr="001B1088">
        <w:trPr>
          <w:trHeight w:val="412"/>
          <w:jc w:val="center"/>
        </w:trPr>
        <w:tc>
          <w:tcPr>
            <w:tcW w:w="2108" w:type="dxa"/>
            <w:shd w:val="clear" w:color="auto" w:fill="DDD9C3"/>
          </w:tcPr>
          <w:p w:rsidR="001B1088" w:rsidRPr="00F61D8B" w:rsidRDefault="00421328" w:rsidP="00A27A4E">
            <w:pPr>
              <w:jc w:val="both"/>
              <w:rPr>
                <w:snapToGrid w:val="0"/>
              </w:rPr>
            </w:pPr>
            <w:r w:rsidRPr="00F61D8B">
              <w:rPr>
                <w:snapToGrid w:val="0"/>
              </w:rPr>
              <w:t>Année</w:t>
            </w:r>
          </w:p>
        </w:tc>
        <w:tc>
          <w:tcPr>
            <w:tcW w:w="993" w:type="dxa"/>
            <w:shd w:val="clear" w:color="auto" w:fill="DDD9C3"/>
          </w:tcPr>
          <w:p w:rsidR="001B1088" w:rsidRPr="00F61D8B" w:rsidRDefault="00421328" w:rsidP="00A27A4E">
            <w:pPr>
              <w:jc w:val="both"/>
              <w:rPr>
                <w:snapToGrid w:val="0"/>
              </w:rPr>
            </w:pPr>
            <w:r w:rsidRPr="00F61D8B">
              <w:rPr>
                <w:snapToGrid w:val="0"/>
              </w:rPr>
              <w:t>1983</w:t>
            </w:r>
          </w:p>
        </w:tc>
        <w:tc>
          <w:tcPr>
            <w:tcW w:w="1275" w:type="dxa"/>
            <w:shd w:val="clear" w:color="auto" w:fill="DDD9C3"/>
          </w:tcPr>
          <w:p w:rsidR="001B1088" w:rsidRPr="00F61D8B" w:rsidRDefault="00421328" w:rsidP="00A27A4E">
            <w:pPr>
              <w:jc w:val="both"/>
              <w:rPr>
                <w:snapToGrid w:val="0"/>
              </w:rPr>
            </w:pPr>
            <w:r w:rsidRPr="00F61D8B">
              <w:rPr>
                <w:snapToGrid w:val="0"/>
              </w:rPr>
              <w:t>1984</w:t>
            </w:r>
          </w:p>
        </w:tc>
        <w:tc>
          <w:tcPr>
            <w:tcW w:w="1276" w:type="dxa"/>
            <w:shd w:val="clear" w:color="auto" w:fill="DDD9C3"/>
          </w:tcPr>
          <w:p w:rsidR="001B1088" w:rsidRPr="00F61D8B" w:rsidRDefault="00421328" w:rsidP="00A27A4E">
            <w:pPr>
              <w:jc w:val="both"/>
              <w:rPr>
                <w:snapToGrid w:val="0"/>
              </w:rPr>
            </w:pPr>
            <w:r w:rsidRPr="00F61D8B">
              <w:rPr>
                <w:snapToGrid w:val="0"/>
              </w:rPr>
              <w:t>1985</w:t>
            </w:r>
          </w:p>
        </w:tc>
        <w:tc>
          <w:tcPr>
            <w:tcW w:w="1134" w:type="dxa"/>
            <w:shd w:val="clear" w:color="auto" w:fill="DDD9C3"/>
          </w:tcPr>
          <w:p w:rsidR="001B1088" w:rsidRPr="00F61D8B" w:rsidRDefault="00421328" w:rsidP="00A27A4E">
            <w:pPr>
              <w:jc w:val="both"/>
              <w:rPr>
                <w:snapToGrid w:val="0"/>
              </w:rPr>
            </w:pPr>
            <w:r w:rsidRPr="00F61D8B">
              <w:rPr>
                <w:snapToGrid w:val="0"/>
              </w:rPr>
              <w:t>1986</w:t>
            </w:r>
          </w:p>
        </w:tc>
        <w:tc>
          <w:tcPr>
            <w:tcW w:w="1418" w:type="dxa"/>
            <w:shd w:val="clear" w:color="auto" w:fill="DDD9C3"/>
          </w:tcPr>
          <w:p w:rsidR="001B1088" w:rsidRPr="00F61D8B" w:rsidRDefault="00421328" w:rsidP="00A27A4E">
            <w:pPr>
              <w:jc w:val="both"/>
              <w:rPr>
                <w:snapToGrid w:val="0"/>
              </w:rPr>
            </w:pPr>
            <w:r w:rsidRPr="00F61D8B">
              <w:rPr>
                <w:snapToGrid w:val="0"/>
              </w:rPr>
              <w:t>1987</w:t>
            </w:r>
          </w:p>
        </w:tc>
      </w:tr>
      <w:tr w:rsidR="001B1088" w:rsidRPr="00F61D8B" w:rsidTr="001B1088">
        <w:trPr>
          <w:trHeight w:val="534"/>
          <w:jc w:val="center"/>
        </w:trPr>
        <w:tc>
          <w:tcPr>
            <w:tcW w:w="2108" w:type="dxa"/>
          </w:tcPr>
          <w:p w:rsidR="001B1088" w:rsidRPr="00F61D8B" w:rsidRDefault="00421328" w:rsidP="00A27A4E">
            <w:pPr>
              <w:jc w:val="both"/>
              <w:rPr>
                <w:snapToGrid w:val="0"/>
              </w:rPr>
            </w:pPr>
            <w:r w:rsidRPr="00F61D8B">
              <w:rPr>
                <w:snapToGrid w:val="0"/>
              </w:rPr>
              <w:t>Volume écoulé m</w:t>
            </w:r>
            <w:r w:rsidRPr="00F61D8B">
              <w:rPr>
                <w:snapToGrid w:val="0"/>
                <w:vertAlign w:val="superscript"/>
              </w:rPr>
              <w:t>3</w:t>
            </w:r>
            <w:r w:rsidRPr="00F61D8B">
              <w:rPr>
                <w:snapToGrid w:val="0"/>
              </w:rPr>
              <w:t xml:space="preserve"> de l’oued d’Ambouli</w:t>
            </w:r>
          </w:p>
        </w:tc>
        <w:tc>
          <w:tcPr>
            <w:tcW w:w="993" w:type="dxa"/>
          </w:tcPr>
          <w:p w:rsidR="001B1088" w:rsidRPr="00F61D8B" w:rsidRDefault="00421328" w:rsidP="00A27A4E">
            <w:pPr>
              <w:jc w:val="both"/>
              <w:rPr>
                <w:snapToGrid w:val="0"/>
              </w:rPr>
            </w:pPr>
            <w:r w:rsidRPr="00F61D8B">
              <w:rPr>
                <w:snapToGrid w:val="0"/>
              </w:rPr>
              <w:t>666 500</w:t>
            </w:r>
          </w:p>
        </w:tc>
        <w:tc>
          <w:tcPr>
            <w:tcW w:w="1275" w:type="dxa"/>
          </w:tcPr>
          <w:p w:rsidR="001B1088" w:rsidRPr="00F61D8B" w:rsidRDefault="00421328" w:rsidP="00A27A4E">
            <w:pPr>
              <w:jc w:val="both"/>
              <w:rPr>
                <w:snapToGrid w:val="0"/>
              </w:rPr>
            </w:pPr>
            <w:r w:rsidRPr="00F61D8B">
              <w:rPr>
                <w:snapToGrid w:val="0"/>
              </w:rPr>
              <w:t>7 983 500</w:t>
            </w:r>
          </w:p>
        </w:tc>
        <w:tc>
          <w:tcPr>
            <w:tcW w:w="1276" w:type="dxa"/>
          </w:tcPr>
          <w:p w:rsidR="001B1088" w:rsidRPr="00F61D8B" w:rsidRDefault="00421328" w:rsidP="00A27A4E">
            <w:pPr>
              <w:jc w:val="both"/>
              <w:rPr>
                <w:snapToGrid w:val="0"/>
              </w:rPr>
            </w:pPr>
            <w:r w:rsidRPr="00F61D8B">
              <w:rPr>
                <w:snapToGrid w:val="0"/>
              </w:rPr>
              <w:t>1 077 000</w:t>
            </w:r>
          </w:p>
        </w:tc>
        <w:tc>
          <w:tcPr>
            <w:tcW w:w="1134" w:type="dxa"/>
          </w:tcPr>
          <w:p w:rsidR="001B1088" w:rsidRPr="00F61D8B" w:rsidRDefault="00421328" w:rsidP="00A27A4E">
            <w:pPr>
              <w:jc w:val="both"/>
              <w:rPr>
                <w:snapToGrid w:val="0"/>
              </w:rPr>
            </w:pPr>
            <w:r w:rsidRPr="00F61D8B">
              <w:rPr>
                <w:snapToGrid w:val="0"/>
              </w:rPr>
              <w:t>69 000</w:t>
            </w:r>
          </w:p>
        </w:tc>
        <w:tc>
          <w:tcPr>
            <w:tcW w:w="1418" w:type="dxa"/>
          </w:tcPr>
          <w:p w:rsidR="001B1088" w:rsidRPr="00F61D8B" w:rsidRDefault="00421328" w:rsidP="00A27A4E">
            <w:pPr>
              <w:jc w:val="both"/>
              <w:rPr>
                <w:snapToGrid w:val="0"/>
              </w:rPr>
            </w:pPr>
            <w:r w:rsidRPr="00F61D8B">
              <w:rPr>
                <w:snapToGrid w:val="0"/>
              </w:rPr>
              <w:t>3 093 000</w:t>
            </w:r>
          </w:p>
        </w:tc>
      </w:tr>
    </w:tbl>
    <w:p w:rsidR="001B1088" w:rsidRPr="00F61D8B" w:rsidRDefault="001B1088" w:rsidP="00A27A4E">
      <w:pPr>
        <w:jc w:val="both"/>
      </w:pPr>
    </w:p>
    <w:p w:rsidR="001B1088" w:rsidRPr="00F61D8B" w:rsidRDefault="00421328" w:rsidP="00A27A4E">
      <w:pPr>
        <w:jc w:val="both"/>
        <w:rPr>
          <w:color w:val="222222"/>
        </w:rPr>
      </w:pPr>
      <w:r w:rsidRPr="00F61D8B">
        <w:t>Ce réservoir d'eau de la nappe est exploité depuis le début des années soixante. Les ressources en eau actuellement exploitées sont estimées à environ 22 millions de m</w:t>
      </w:r>
      <w:r w:rsidRPr="00F61D8B">
        <w:rPr>
          <w:vertAlign w:val="superscript"/>
        </w:rPr>
        <w:t>3</w:t>
      </w:r>
      <w:r w:rsidRPr="00F61D8B">
        <w:t xml:space="preserve"> par </w:t>
      </w:r>
      <w:r w:rsidRPr="00F61D8B">
        <w:rPr>
          <w:color w:val="222222"/>
        </w:rPr>
        <w:t xml:space="preserve">an. </w:t>
      </w:r>
      <w:r w:rsidRPr="00F61D8B">
        <w:t xml:space="preserve">Des analyses chimiques et isotopiques des eaux de l’aquifère de Djibouti ont été faites par de nombreux auteurs (Pouchan et </w:t>
      </w:r>
      <w:proofErr w:type="gramStart"/>
      <w:r w:rsidRPr="00F61D8B">
        <w:t>al.,</w:t>
      </w:r>
      <w:proofErr w:type="gramEnd"/>
      <w:r w:rsidRPr="00F61D8B">
        <w:t xml:space="preserve"> 1973 ; Fontes et al., 1980 ; CHA, 1982 ; Adam, 1984 ; Fontes, 1987; Gamal-Eldin, 1988 ; Houssein et Jalludin, 1997 ; Bouh, 2006). Les eaux ont un faciès chloruré alcalin. </w:t>
      </w:r>
    </w:p>
    <w:p w:rsidR="001B1088" w:rsidRPr="00F61D8B" w:rsidRDefault="00421328" w:rsidP="00A27A4E">
      <w:pPr>
        <w:jc w:val="both"/>
      </w:pPr>
      <w:r w:rsidRPr="00F61D8B">
        <w:t xml:space="preserve">La croissance démographie observée à la capitale depuis les années 90 entraine une demande très forte en eau potable. Ainsi, </w:t>
      </w:r>
      <w:r w:rsidRPr="00F61D8B">
        <w:rPr>
          <w:color w:val="222222"/>
        </w:rPr>
        <w:t xml:space="preserve">l’exploitation intensive de la nappe entraine une dégradation </w:t>
      </w:r>
      <w:r w:rsidRPr="00F61D8B">
        <w:t>qualitative et quantitative de plus en plus accentuée. La quasi-totalité des forages montrent que la salinité de l'eau augmente régulièrement. Cette augmentation est importante dans les zones où les forages sont très rapprochés, provoquant des rabattements élevés dans la nappe. Cette croissance de la salinité est étroitement liée à la proximité de la mer. Du fait des forts pompages qui exploitent la nappe et leur localisation à proximité de la mer, l’aquifère basaltique est soumis à l’intrusion d’eau de mer (Bouh, 2006).</w:t>
      </w:r>
    </w:p>
    <w:p w:rsidR="001B1088" w:rsidRPr="00F61D8B" w:rsidRDefault="00421328" w:rsidP="00A27A4E">
      <w:pPr>
        <w:jc w:val="both"/>
      </w:pPr>
      <w:r w:rsidRPr="00F61D8B">
        <w:lastRenderedPageBreak/>
        <w:t>Pour remédier à la problématique de l'eau qui affecte le pays depuis de nombreuses années, aider à la recharge de la nappe phréatique et assurer aux populations l’accès à une eau potable à un prix abordable et socialement soutenable, le gouvernement djiboutien a mise en place un certain nombre de projet de grand envergure tels que, l’adduction de l’eau depuis l’Ethiopie voisine, le dessalement de l’eau ou encore la mobilisation des eaux de surfaces en construisant des barrages au niveau de l’oued.</w:t>
      </w:r>
    </w:p>
    <w:p w:rsidR="001B1088" w:rsidRPr="00F61D8B" w:rsidRDefault="00421328" w:rsidP="00A27A4E">
      <w:pPr>
        <w:keepNext/>
        <w:jc w:val="both"/>
      </w:pPr>
      <w:r w:rsidRPr="00F61D8B">
        <w:rPr>
          <w:noProof/>
        </w:rPr>
        <w:drawing>
          <wp:inline distT="0" distB="0" distL="0" distR="0">
            <wp:extent cx="5238750" cy="2914650"/>
            <wp:effectExtent l="19050" t="19050" r="0" b="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2914650"/>
                    </a:xfrm>
                    <a:prstGeom prst="rect">
                      <a:avLst/>
                    </a:prstGeom>
                    <a:noFill/>
                    <a:ln w="9525" cmpd="sng" algn="ctr">
                      <a:solidFill>
                        <a:srgbClr val="4472C4"/>
                      </a:solidFill>
                      <a:miter lim="800000"/>
                      <a:headEnd/>
                      <a:tailEnd/>
                    </a:ln>
                    <a:effectLst/>
                  </pic:spPr>
                </pic:pic>
              </a:graphicData>
            </a:graphic>
          </wp:inline>
        </w:drawing>
      </w:r>
    </w:p>
    <w:p w:rsidR="001B1088" w:rsidRPr="00F61D8B" w:rsidRDefault="00421328" w:rsidP="00A27A4E">
      <w:pPr>
        <w:jc w:val="both"/>
      </w:pPr>
      <w:bookmarkStart w:id="627" w:name="_Toc72607975"/>
      <w:r w:rsidRPr="00F61D8B">
        <w:t xml:space="preserve">Figure </w:t>
      </w:r>
      <w:r w:rsidR="00625522" w:rsidRPr="00F61D8B">
        <w:rPr>
          <w:color w:val="4472C4"/>
        </w:rPr>
        <w:fldChar w:fldCharType="begin"/>
      </w:r>
      <w:r w:rsidRPr="00F61D8B">
        <w:instrText xml:space="preserve"> SEQ Figure \* ARABIC </w:instrText>
      </w:r>
      <w:r w:rsidR="00625522" w:rsidRPr="00F61D8B">
        <w:rPr>
          <w:color w:val="4472C4"/>
        </w:rPr>
        <w:fldChar w:fldCharType="separate"/>
      </w:r>
      <w:r w:rsidRPr="00F61D8B">
        <w:rPr>
          <w:noProof/>
        </w:rPr>
        <w:t>18</w:t>
      </w:r>
      <w:r w:rsidR="00625522" w:rsidRPr="00F61D8B">
        <w:rPr>
          <w:color w:val="4472C4"/>
        </w:rPr>
        <w:fldChar w:fldCharType="end"/>
      </w:r>
      <w:r w:rsidRPr="00F61D8B">
        <w:t> : Structure géologique du sous-sol du site présente des couches imperméables</w:t>
      </w:r>
      <w:bookmarkEnd w:id="627"/>
    </w:p>
    <w:p w:rsidR="001B1088" w:rsidRPr="00F61D8B" w:rsidRDefault="001B1088" w:rsidP="00A27A4E">
      <w:pPr>
        <w:jc w:val="both"/>
      </w:pPr>
    </w:p>
    <w:p w:rsidR="001B1088" w:rsidRPr="00F61D8B" w:rsidRDefault="00421328" w:rsidP="00A27A4E">
      <w:pPr>
        <w:keepNext/>
        <w:autoSpaceDE w:val="0"/>
        <w:autoSpaceDN w:val="0"/>
        <w:adjustRightInd w:val="0"/>
        <w:jc w:val="both"/>
      </w:pPr>
      <w:r w:rsidRPr="00F61D8B">
        <w:rPr>
          <w:noProof/>
        </w:rPr>
        <w:lastRenderedPageBreak/>
        <w:drawing>
          <wp:inline distT="0" distB="0" distL="0" distR="0">
            <wp:extent cx="5219700" cy="3895725"/>
            <wp:effectExtent l="0" t="0" r="0" b="0"/>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630"/>
                    <a:stretch>
                      <a:fillRect/>
                    </a:stretch>
                  </pic:blipFill>
                  <pic:spPr bwMode="auto">
                    <a:xfrm>
                      <a:off x="0" y="0"/>
                      <a:ext cx="5219700" cy="3895725"/>
                    </a:xfrm>
                    <a:prstGeom prst="rect">
                      <a:avLst/>
                    </a:prstGeom>
                    <a:noFill/>
                    <a:ln>
                      <a:noFill/>
                    </a:ln>
                  </pic:spPr>
                </pic:pic>
              </a:graphicData>
            </a:graphic>
          </wp:inline>
        </w:drawing>
      </w:r>
    </w:p>
    <w:p w:rsidR="001B1088" w:rsidRPr="00F61D8B" w:rsidRDefault="00421328" w:rsidP="00A27A4E">
      <w:pPr>
        <w:jc w:val="both"/>
      </w:pPr>
      <w:bookmarkStart w:id="628" w:name="_Toc72607976"/>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19</w:t>
      </w:r>
      <w:r w:rsidR="00625522" w:rsidRPr="00F61D8B">
        <w:fldChar w:fldCharType="end"/>
      </w:r>
      <w:r w:rsidRPr="00F61D8B">
        <w:t xml:space="preserve"> : Carte </w:t>
      </w:r>
      <w:bookmarkEnd w:id="628"/>
      <w:r w:rsidRPr="00F61D8B">
        <w:t>piézométrique</w:t>
      </w:r>
    </w:p>
    <w:p w:rsidR="001B1088" w:rsidRPr="00F61D8B" w:rsidRDefault="001B1088" w:rsidP="00A27A4E">
      <w:pPr>
        <w:ind w:left="1224"/>
        <w:jc w:val="both"/>
        <w:rPr>
          <w:b/>
          <w:color w:val="00B0F0"/>
        </w:rPr>
      </w:pPr>
    </w:p>
    <w:p w:rsidR="001B1088" w:rsidRPr="00F61D8B" w:rsidRDefault="00421328" w:rsidP="00A27A4E">
      <w:pPr>
        <w:jc w:val="both"/>
      </w:pPr>
      <w:bookmarkStart w:id="629" w:name="_Toc72607833"/>
      <w:r w:rsidRPr="00F61D8B">
        <w:t>Qualité de l’air</w:t>
      </w:r>
      <w:bookmarkEnd w:id="629"/>
    </w:p>
    <w:p w:rsidR="001B1088" w:rsidRPr="00F61D8B" w:rsidRDefault="00421328" w:rsidP="00A27A4E">
      <w:pPr>
        <w:jc w:val="both"/>
      </w:pPr>
      <w:r w:rsidRPr="00F61D8B">
        <w:t>Dans le présent projet sur la construction des logements sur le site de 110 Ha, les paramètres les plus inquiétants à suivre au niveau de la qualité de l’air sont les oxydes d’azote (</w:t>
      </w:r>
      <w:r w:rsidRPr="00F61D8B">
        <w:rPr>
          <w:b/>
        </w:rPr>
        <w:t>NOx</w:t>
      </w:r>
      <w:r w:rsidRPr="00F61D8B">
        <w:t>), le dioxyde de soufre (</w:t>
      </w:r>
      <w:r w:rsidRPr="00F61D8B">
        <w:rPr>
          <w:b/>
        </w:rPr>
        <w:t>SOx</w:t>
      </w:r>
      <w:r w:rsidRPr="00F61D8B">
        <w:t xml:space="preserve">) et les particules de moins de 10 microns (PM1, PM2.5 et PM10) conformément aux directives environnementales de la banque mondiale. </w:t>
      </w:r>
    </w:p>
    <w:p w:rsidR="001B1088" w:rsidRPr="00F61D8B" w:rsidRDefault="00421328" w:rsidP="00A27A4E">
      <w:pPr>
        <w:jc w:val="both"/>
      </w:pPr>
      <w:r w:rsidRPr="00F61D8B">
        <w:t xml:space="preserve">Afin de réaliser un référentiel de base de l’état initial de la qualité de l’air ambiant sur les trois zones de suivi sélectionnés et décrits dans la suite, nous disposions (figure 20) : </w:t>
      </w:r>
    </w:p>
    <w:p w:rsidR="001B1088" w:rsidRPr="00F61D8B" w:rsidRDefault="00421328" w:rsidP="00A27A4E">
      <w:pPr>
        <w:numPr>
          <w:ilvl w:val="0"/>
          <w:numId w:val="75"/>
        </w:numPr>
        <w:spacing w:before="120" w:after="120"/>
        <w:ind w:left="714" w:hanging="357"/>
        <w:jc w:val="both"/>
        <w:rPr>
          <w:rFonts w:ascii="Times New Roman" w:hAnsi="Times New Roman"/>
        </w:rPr>
      </w:pPr>
      <w:r w:rsidRPr="00F61D8B">
        <w:rPr>
          <w:rFonts w:ascii="Times New Roman" w:hAnsi="Times New Roman"/>
        </w:rPr>
        <w:t xml:space="preserve">D’une sonde capable de mesurer les gaz NO2, NO ; </w:t>
      </w:r>
    </w:p>
    <w:p w:rsidR="001B1088" w:rsidRPr="00F61D8B" w:rsidRDefault="00421328" w:rsidP="00A27A4E">
      <w:pPr>
        <w:numPr>
          <w:ilvl w:val="0"/>
          <w:numId w:val="75"/>
        </w:numPr>
        <w:spacing w:before="120" w:after="120"/>
        <w:ind w:left="714" w:hanging="357"/>
        <w:jc w:val="both"/>
        <w:rPr>
          <w:rFonts w:ascii="Times New Roman" w:hAnsi="Times New Roman"/>
        </w:rPr>
      </w:pPr>
      <w:r w:rsidRPr="00F61D8B">
        <w:rPr>
          <w:rFonts w:ascii="Times New Roman" w:hAnsi="Times New Roman"/>
        </w:rPr>
        <w:t xml:space="preserve">D’un détecteur de surveillance de la qualité de l'air pour les mesures de COV, PM2.5, PM1.0, PM10 et l’humidité ; </w:t>
      </w:r>
    </w:p>
    <w:p w:rsidR="001B1088" w:rsidRPr="00F61D8B" w:rsidRDefault="00421328" w:rsidP="00A27A4E">
      <w:pPr>
        <w:numPr>
          <w:ilvl w:val="0"/>
          <w:numId w:val="75"/>
        </w:numPr>
        <w:spacing w:before="120" w:after="120"/>
        <w:ind w:left="714" w:hanging="357"/>
        <w:jc w:val="both"/>
        <w:rPr>
          <w:rFonts w:ascii="Times New Roman" w:hAnsi="Times New Roman"/>
        </w:rPr>
      </w:pPr>
      <w:r w:rsidRPr="00F61D8B">
        <w:rPr>
          <w:rFonts w:ascii="Times New Roman" w:hAnsi="Times New Roman"/>
        </w:rPr>
        <w:t xml:space="preserve">D’un détecteur de gaz multiples tel le dioxygène (O2), du monoxyde de carbone (CO) et du sulfure d’hydrogène (H2S). </w:t>
      </w:r>
    </w:p>
    <w:p w:rsidR="001B1088" w:rsidRPr="00F61D8B" w:rsidRDefault="00421328" w:rsidP="00A27A4E">
      <w:pPr>
        <w:jc w:val="both"/>
        <w:rPr>
          <w:b/>
          <w:color w:val="0070C0"/>
        </w:rPr>
      </w:pPr>
      <w:r w:rsidRPr="00F61D8B">
        <w:rPr>
          <w:b/>
          <w:noProof/>
          <w:color w:val="0070C0"/>
        </w:rPr>
        <w:lastRenderedPageBreak/>
        <w:drawing>
          <wp:inline distT="0" distB="0" distL="0" distR="0">
            <wp:extent cx="2257425" cy="222885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2228850"/>
                    </a:xfrm>
                    <a:prstGeom prst="rect">
                      <a:avLst/>
                    </a:prstGeom>
                    <a:noFill/>
                    <a:ln>
                      <a:noFill/>
                    </a:ln>
                  </pic:spPr>
                </pic:pic>
              </a:graphicData>
            </a:graphic>
          </wp:inline>
        </w:drawing>
      </w:r>
      <w:r w:rsidRPr="00F61D8B">
        <w:rPr>
          <w:b/>
          <w:noProof/>
          <w:color w:val="0070C0"/>
        </w:rPr>
        <w:drawing>
          <wp:inline distT="0" distB="0" distL="0" distR="0">
            <wp:extent cx="704850" cy="210502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2105025"/>
                    </a:xfrm>
                    <a:prstGeom prst="rect">
                      <a:avLst/>
                    </a:prstGeom>
                    <a:noFill/>
                    <a:ln>
                      <a:noFill/>
                    </a:ln>
                  </pic:spPr>
                </pic:pic>
              </a:graphicData>
            </a:graphic>
          </wp:inline>
        </w:drawing>
      </w:r>
      <w:r w:rsidRPr="00F61D8B">
        <w:rPr>
          <w:b/>
          <w:noProof/>
          <w:color w:val="0070C0"/>
        </w:rPr>
        <w:drawing>
          <wp:inline distT="0" distB="0" distL="0" distR="0">
            <wp:extent cx="2257425" cy="222885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2228850"/>
                    </a:xfrm>
                    <a:prstGeom prst="rect">
                      <a:avLst/>
                    </a:prstGeom>
                    <a:noFill/>
                    <a:ln>
                      <a:noFill/>
                    </a:ln>
                  </pic:spPr>
                </pic:pic>
              </a:graphicData>
            </a:graphic>
          </wp:inline>
        </w:drawing>
      </w:r>
    </w:p>
    <w:p w:rsidR="001B1088" w:rsidRPr="00F61D8B" w:rsidRDefault="00421328" w:rsidP="00A27A4E">
      <w:pPr>
        <w:spacing w:before="120" w:after="120" w:line="312" w:lineRule="auto"/>
        <w:jc w:val="both"/>
      </w:pPr>
      <w:bookmarkStart w:id="630" w:name="_Toc26731897"/>
      <w:bookmarkStart w:id="631" w:name="_Toc31404347"/>
      <w:bookmarkStart w:id="632" w:name="_Toc72607977"/>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20</w:t>
      </w:r>
      <w:r w:rsidR="00625522" w:rsidRPr="00F61D8B">
        <w:fldChar w:fldCharType="end"/>
      </w:r>
      <w:r w:rsidRPr="00F61D8B">
        <w:t>  : Les détecteurs utilisés pour la mesure de la qualité de l’air</w:t>
      </w:r>
      <w:bookmarkEnd w:id="630"/>
      <w:bookmarkEnd w:id="631"/>
      <w:bookmarkEnd w:id="632"/>
    </w:p>
    <w:p w:rsidR="001B1088" w:rsidRPr="00F61D8B" w:rsidRDefault="00421328" w:rsidP="00A27A4E">
      <w:pPr>
        <w:jc w:val="both"/>
      </w:pPr>
      <w:r w:rsidRPr="00F61D8B">
        <w:t xml:space="preserve">Les concentrations des polluants atmosphériques suivants NO2, NOx et CO ont été mesurées. Au total 4 zones jugées représentatifs pour la qualité de l’air ont été sélectionnées (dans le site du projet, les zones avoisinantes telles que la cité Nassib, des logis en tôles et illégalement construit). Ces zones ont été choisies selon les critères suivants : Existence des communautés de travailleurs, et habitats potentiellement affectés et Zone écologique fragile. </w:t>
      </w:r>
    </w:p>
    <w:p w:rsidR="001B1088" w:rsidRPr="00F61D8B" w:rsidRDefault="00421328" w:rsidP="00A27A4E">
      <w:pPr>
        <w:jc w:val="both"/>
      </w:pPr>
      <w:r w:rsidRPr="00F61D8B">
        <w:t>Conformément aux standards internationaux en vigueur, le suivi de l’air s’effectue sur une période longue de plusieurs mois, voire une année complète. Compte tenu des contraintes de temps associés au projet, l’objectif d’un suivi sur plusieurs mois paraissait difficile à atteindre et le suivi s’est finalement déroulé sur deux semaines, du 02 Aout au 14 Aout 2020.</w:t>
      </w:r>
    </w:p>
    <w:p w:rsidR="001B1088" w:rsidRPr="00F61D8B" w:rsidRDefault="00421328" w:rsidP="00A27A4E">
      <w:pPr>
        <w:jc w:val="both"/>
      </w:pPr>
      <w:r w:rsidRPr="00F61D8B">
        <w:t xml:space="preserve">Les résultats de mesures de concentration des polluants atmosphériques sont consignés dans le Tableau ci-dessous, conforme aux méthodes standards de mesures de référence internationales cités dans le document WHO, “EnvironmentalHealthCriteria” No.165, World HealthOrganization, USA, 1995. Les données présentées ici seront utilisés à titre indicatif comme base référentiel (tableau 8) de concentration périodique de NO, NO2, CO, O2, H2S, COV, PM1.0, PM2.5 et PM10. </w:t>
      </w:r>
    </w:p>
    <w:p w:rsidR="001B1088" w:rsidRPr="00F61D8B" w:rsidRDefault="00421328" w:rsidP="00A27A4E">
      <w:pPr>
        <w:jc w:val="both"/>
      </w:pPr>
      <w:r w:rsidRPr="00F61D8B">
        <w:rPr>
          <w:b/>
        </w:rPr>
        <w:t>Les valeurs de concentrations obtenues pour ces différents polluants ne dépassent pas les directives et normes de qualité de l’air ambiantes conformément aux directives actuelles de l'OMS «WHO Air Quality Guidelines, avril 2007» sur la qualité de l'air</w:t>
      </w:r>
      <w:r w:rsidRPr="00F61D8B">
        <w:t>.</w:t>
      </w:r>
    </w:p>
    <w:p w:rsidR="001B1088" w:rsidRPr="00F61D8B" w:rsidRDefault="001B1088" w:rsidP="00A27A4E">
      <w:pPr>
        <w:jc w:val="both"/>
      </w:pPr>
    </w:p>
    <w:p w:rsidR="001B1088" w:rsidRPr="00F61D8B" w:rsidRDefault="00421328" w:rsidP="00A27A4E">
      <w:pPr>
        <w:spacing w:before="120" w:after="120" w:line="312" w:lineRule="auto"/>
        <w:jc w:val="both"/>
      </w:pPr>
      <w:bookmarkStart w:id="633" w:name="_Toc31404303"/>
      <w:bookmarkStart w:id="634" w:name="_Toc72607997"/>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9</w:t>
      </w:r>
      <w:r w:rsidR="00625522" w:rsidRPr="00F61D8B">
        <w:rPr>
          <w:noProof/>
        </w:rPr>
        <w:fldChar w:fldCharType="end"/>
      </w:r>
      <w:r w:rsidRPr="00F61D8B">
        <w:t> : Directives de l’OMS concernant la qualité de l’</w:t>
      </w:r>
      <w:bookmarkEnd w:id="633"/>
      <w:bookmarkEnd w:id="634"/>
      <w:r w:rsidRPr="00F61D8B">
        <w:t>air Polluant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84"/>
        <w:gridCol w:w="2976"/>
        <w:gridCol w:w="3326"/>
      </w:tblGrid>
      <w:tr w:rsidR="001B1088" w:rsidRPr="00F61D8B" w:rsidTr="001B1088">
        <w:trPr>
          <w:trHeight w:val="243"/>
          <w:jc w:val="center"/>
        </w:trPr>
        <w:tc>
          <w:tcPr>
            <w:tcW w:w="1484" w:type="dxa"/>
            <w:shd w:val="clear" w:color="auto" w:fill="C4BC96"/>
          </w:tcPr>
          <w:p w:rsidR="001B1088" w:rsidRPr="00F61D8B" w:rsidRDefault="00421328" w:rsidP="00A27A4E">
            <w:pPr>
              <w:spacing w:before="120" w:after="120"/>
              <w:jc w:val="both"/>
              <w:rPr>
                <w:rFonts w:ascii="Times New Roman" w:eastAsia="Times New Roman" w:hAnsi="Times New Roman"/>
                <w:b/>
                <w:bCs/>
              </w:rPr>
            </w:pPr>
            <w:r w:rsidRPr="00F61D8B">
              <w:rPr>
                <w:rFonts w:ascii="Times New Roman" w:eastAsia="Times New Roman" w:hAnsi="Times New Roman"/>
                <w:b/>
                <w:bCs/>
              </w:rPr>
              <w:t>paramètre</w:t>
            </w:r>
          </w:p>
        </w:tc>
        <w:tc>
          <w:tcPr>
            <w:tcW w:w="2976" w:type="dxa"/>
            <w:shd w:val="clear" w:color="auto" w:fill="C4BC96"/>
          </w:tcPr>
          <w:p w:rsidR="001B1088" w:rsidRPr="00F61D8B" w:rsidRDefault="00421328" w:rsidP="00A27A4E">
            <w:pPr>
              <w:spacing w:before="120" w:after="120"/>
              <w:jc w:val="both"/>
              <w:rPr>
                <w:rFonts w:ascii="Times New Roman" w:hAnsi="Times New Roman"/>
              </w:rPr>
            </w:pPr>
            <w:r w:rsidRPr="00F61D8B">
              <w:rPr>
                <w:rFonts w:ascii="Times New Roman" w:hAnsi="Times New Roman"/>
                <w:b/>
                <w:bCs/>
              </w:rPr>
              <w:t xml:space="preserve">Durée moyenne d’exposition </w:t>
            </w:r>
          </w:p>
        </w:tc>
        <w:tc>
          <w:tcPr>
            <w:tcW w:w="3326" w:type="dxa"/>
            <w:shd w:val="clear" w:color="auto" w:fill="C4BC96"/>
          </w:tcPr>
          <w:p w:rsidR="001B1088" w:rsidRPr="00F61D8B" w:rsidRDefault="00421328" w:rsidP="00A27A4E">
            <w:pPr>
              <w:spacing w:before="120" w:after="120"/>
              <w:jc w:val="both"/>
              <w:rPr>
                <w:rFonts w:ascii="Times New Roman" w:hAnsi="Times New Roman"/>
              </w:rPr>
            </w:pPr>
            <w:r w:rsidRPr="00F61D8B">
              <w:rPr>
                <w:rFonts w:ascii="Times New Roman" w:hAnsi="Times New Roman"/>
                <w:b/>
                <w:bCs/>
              </w:rPr>
              <w:t>Valeur guide OMS (en μg/m</w:t>
            </w:r>
            <w:r w:rsidRPr="00F61D8B">
              <w:rPr>
                <w:rFonts w:ascii="Times New Roman" w:hAnsi="Times New Roman"/>
                <w:b/>
                <w:bCs/>
                <w:vertAlign w:val="superscript"/>
              </w:rPr>
              <w:t>3</w:t>
            </w:r>
            <w:r w:rsidRPr="00F61D8B">
              <w:rPr>
                <w:rFonts w:ascii="Times New Roman" w:hAnsi="Times New Roman"/>
                <w:b/>
                <w:bCs/>
              </w:rPr>
              <w:t xml:space="preserve">) </w:t>
            </w:r>
          </w:p>
        </w:tc>
      </w:tr>
      <w:tr w:rsidR="001B1088" w:rsidRPr="00F61D8B" w:rsidTr="001B1088">
        <w:trPr>
          <w:trHeight w:val="289"/>
          <w:jc w:val="center"/>
        </w:trPr>
        <w:tc>
          <w:tcPr>
            <w:tcW w:w="1484" w:type="dxa"/>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SO2 </w:t>
            </w:r>
          </w:p>
        </w:tc>
        <w:tc>
          <w:tcPr>
            <w:tcW w:w="297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24 heures- 10 minutes</w:t>
            </w:r>
          </w:p>
        </w:tc>
        <w:tc>
          <w:tcPr>
            <w:tcW w:w="332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20-500</w:t>
            </w:r>
          </w:p>
        </w:tc>
      </w:tr>
      <w:tr w:rsidR="001B1088" w:rsidRPr="00F61D8B" w:rsidTr="001B1088">
        <w:trPr>
          <w:trHeight w:val="289"/>
          <w:jc w:val="center"/>
        </w:trPr>
        <w:tc>
          <w:tcPr>
            <w:tcW w:w="1484" w:type="dxa"/>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NO2 </w:t>
            </w:r>
          </w:p>
        </w:tc>
        <w:tc>
          <w:tcPr>
            <w:tcW w:w="297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1 an- 1 heure</w:t>
            </w:r>
          </w:p>
        </w:tc>
        <w:tc>
          <w:tcPr>
            <w:tcW w:w="332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40-200</w:t>
            </w:r>
          </w:p>
        </w:tc>
      </w:tr>
      <w:tr w:rsidR="001B1088" w:rsidRPr="00F61D8B" w:rsidTr="001B1088">
        <w:trPr>
          <w:trHeight w:val="289"/>
          <w:jc w:val="center"/>
        </w:trPr>
        <w:tc>
          <w:tcPr>
            <w:tcW w:w="1484" w:type="dxa"/>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lastRenderedPageBreak/>
              <w:t xml:space="preserve">PM10 </w:t>
            </w:r>
          </w:p>
        </w:tc>
        <w:tc>
          <w:tcPr>
            <w:tcW w:w="297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1 an - 24 heures</w:t>
            </w:r>
          </w:p>
        </w:tc>
        <w:tc>
          <w:tcPr>
            <w:tcW w:w="332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20-50</w:t>
            </w:r>
          </w:p>
        </w:tc>
      </w:tr>
      <w:tr w:rsidR="001B1088" w:rsidRPr="00F61D8B" w:rsidTr="001B1088">
        <w:trPr>
          <w:trHeight w:val="290"/>
          <w:jc w:val="center"/>
        </w:trPr>
        <w:tc>
          <w:tcPr>
            <w:tcW w:w="1484" w:type="dxa"/>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PM2.5 </w:t>
            </w:r>
          </w:p>
        </w:tc>
        <w:tc>
          <w:tcPr>
            <w:tcW w:w="297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1 an – 24 heures</w:t>
            </w:r>
          </w:p>
        </w:tc>
        <w:tc>
          <w:tcPr>
            <w:tcW w:w="3326" w:type="dxa"/>
          </w:tcPr>
          <w:p w:rsidR="001B1088" w:rsidRPr="00F61D8B" w:rsidRDefault="00421328" w:rsidP="00A27A4E">
            <w:pPr>
              <w:spacing w:before="120" w:after="120"/>
              <w:jc w:val="both"/>
              <w:rPr>
                <w:rFonts w:ascii="Times New Roman" w:hAnsi="Times New Roman"/>
              </w:rPr>
            </w:pPr>
            <w:r w:rsidRPr="00F61D8B">
              <w:rPr>
                <w:rFonts w:ascii="Times New Roman" w:hAnsi="Times New Roman"/>
              </w:rPr>
              <w:t>10-25</w:t>
            </w:r>
          </w:p>
        </w:tc>
      </w:tr>
    </w:tbl>
    <w:p w:rsidR="001B1088" w:rsidRPr="00F61D8B" w:rsidRDefault="001B1088" w:rsidP="00A27A4E">
      <w:pPr>
        <w:jc w:val="both"/>
        <w:rPr>
          <w:b/>
          <w:color w:val="00B050"/>
        </w:rPr>
      </w:pPr>
    </w:p>
    <w:p w:rsidR="001B1088" w:rsidRPr="00F61D8B" w:rsidRDefault="00421328" w:rsidP="00A27A4E">
      <w:pPr>
        <w:spacing w:before="120" w:after="120" w:line="312" w:lineRule="auto"/>
        <w:jc w:val="both"/>
        <w:rPr>
          <w:color w:val="00B050"/>
        </w:rPr>
      </w:pPr>
      <w:bookmarkStart w:id="635" w:name="_Toc31404304"/>
      <w:bookmarkStart w:id="636" w:name="_Toc72607998"/>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10</w:t>
      </w:r>
      <w:r w:rsidR="00625522" w:rsidRPr="00F61D8B">
        <w:rPr>
          <w:noProof/>
        </w:rPr>
        <w:fldChar w:fldCharType="end"/>
      </w:r>
      <w:r w:rsidRPr="00F61D8B">
        <w:t xml:space="preserve"> ; Synthèse des résultats de la qualité de l’air</w:t>
      </w:r>
      <w:bookmarkEnd w:id="635"/>
      <w:bookmarkEnd w:id="636"/>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845"/>
        <w:gridCol w:w="773"/>
        <w:gridCol w:w="1033"/>
        <w:gridCol w:w="782"/>
        <w:gridCol w:w="89"/>
        <w:gridCol w:w="652"/>
        <w:gridCol w:w="1088"/>
        <w:gridCol w:w="873"/>
        <w:gridCol w:w="886"/>
        <w:gridCol w:w="698"/>
        <w:gridCol w:w="707"/>
      </w:tblGrid>
      <w:tr w:rsidR="001B1088" w:rsidRPr="00F61D8B" w:rsidTr="001B1088">
        <w:trPr>
          <w:trHeight w:val="360"/>
        </w:trPr>
        <w:tc>
          <w:tcPr>
            <w:tcW w:w="978" w:type="pct"/>
            <w:shd w:val="clear" w:color="auto" w:fill="C4BC96"/>
          </w:tcPr>
          <w:p w:rsidR="001B1088" w:rsidRPr="00F61D8B" w:rsidRDefault="00421328" w:rsidP="00A27A4E">
            <w:pPr>
              <w:spacing w:before="120" w:after="120"/>
              <w:jc w:val="both"/>
              <w:rPr>
                <w:rFonts w:ascii="Times New Roman" w:hAnsi="Times New Roman"/>
                <w:b/>
                <w:bCs/>
              </w:rPr>
            </w:pPr>
            <w:r w:rsidRPr="00F61D8B">
              <w:rPr>
                <w:rFonts w:ascii="Times New Roman" w:hAnsi="Times New Roman"/>
                <w:b/>
                <w:bCs/>
              </w:rPr>
              <w:t xml:space="preserve">Lieu </w:t>
            </w:r>
          </w:p>
        </w:tc>
        <w:tc>
          <w:tcPr>
            <w:tcW w:w="410"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NO</w:t>
            </w:r>
          </w:p>
        </w:tc>
        <w:tc>
          <w:tcPr>
            <w:tcW w:w="548"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NO2</w:t>
            </w:r>
          </w:p>
        </w:tc>
        <w:tc>
          <w:tcPr>
            <w:tcW w:w="462" w:type="pct"/>
            <w:gridSpan w:val="2"/>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CO </w:t>
            </w:r>
          </w:p>
        </w:tc>
        <w:tc>
          <w:tcPr>
            <w:tcW w:w="346"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COV </w:t>
            </w:r>
          </w:p>
        </w:tc>
        <w:tc>
          <w:tcPr>
            <w:tcW w:w="577"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PM1.0 </w:t>
            </w:r>
          </w:p>
        </w:tc>
        <w:tc>
          <w:tcPr>
            <w:tcW w:w="463"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PM2.5 </w:t>
            </w:r>
          </w:p>
        </w:tc>
        <w:tc>
          <w:tcPr>
            <w:tcW w:w="470"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PM10 </w:t>
            </w:r>
          </w:p>
        </w:tc>
        <w:tc>
          <w:tcPr>
            <w:tcW w:w="370"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O2 </w:t>
            </w:r>
          </w:p>
        </w:tc>
        <w:tc>
          <w:tcPr>
            <w:tcW w:w="375" w:type="pct"/>
            <w:shd w:val="clear" w:color="auto" w:fill="C4BC96"/>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 xml:space="preserve">H2S </w:t>
            </w:r>
          </w:p>
        </w:tc>
      </w:tr>
      <w:tr w:rsidR="001B1088" w:rsidRPr="00F61D8B" w:rsidTr="001B1088">
        <w:trPr>
          <w:trHeight w:val="279"/>
        </w:trPr>
        <w:tc>
          <w:tcPr>
            <w:tcW w:w="978" w:type="pct"/>
            <w:shd w:val="clear" w:color="auto" w:fill="DDD9C3"/>
            <w:vAlign w:val="center"/>
          </w:tcPr>
          <w:p w:rsidR="001B1088" w:rsidRPr="00F61D8B" w:rsidRDefault="001B1088" w:rsidP="00A27A4E">
            <w:pPr>
              <w:spacing w:before="120" w:after="120"/>
              <w:jc w:val="both"/>
              <w:rPr>
                <w:rFonts w:ascii="Times New Roman" w:hAnsi="Times New Roman"/>
                <w:bCs/>
              </w:rPr>
            </w:pPr>
          </w:p>
        </w:tc>
        <w:tc>
          <w:tcPr>
            <w:tcW w:w="3276" w:type="pct"/>
            <w:gridSpan w:val="8"/>
            <w:shd w:val="clear" w:color="auto" w:fill="DDD9C3"/>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i/>
                <w:iCs/>
              </w:rPr>
              <w:t>Concentration moyenne horaire (en μg/m3)</w:t>
            </w:r>
          </w:p>
        </w:tc>
        <w:tc>
          <w:tcPr>
            <w:tcW w:w="370" w:type="pct"/>
            <w:shd w:val="clear" w:color="auto" w:fill="DDD9C3"/>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i/>
                <w:iCs/>
              </w:rPr>
              <w:t>%</w:t>
            </w:r>
          </w:p>
        </w:tc>
        <w:tc>
          <w:tcPr>
            <w:tcW w:w="375" w:type="pct"/>
            <w:shd w:val="clear" w:color="auto" w:fill="DDD9C3"/>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i/>
                <w:iCs/>
              </w:rPr>
              <w:t>ppm</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P1 : Zone d’emprise du projet</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29 - 32</w:t>
            </w: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3,2 – 3,9</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9 – 15</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20,5</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316"/>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P2 : Zone d’emprise du projet</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3,2 – 3,9</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9 – 15</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20,6</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154"/>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P3 : Milieu du site</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3,2 – 3,9</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8 – 15</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20,6</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P4 : Milieu du site</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3,1 – 4,3</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 – 5</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20,2</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P5 : zone proche cité Nassib</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3,2 – 4,9</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12 – 16</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20,3</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P5 : cité Nassib</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3,2 – 3,9</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7– 12</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20,2</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P6 : zone habitation en tôle</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3,2 – 3,9</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7– 12</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20,5</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P7 zone sud</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12– 18</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20,6</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271"/>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P8 zone sud</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spacing w:before="120" w:after="120"/>
              <w:jc w:val="both"/>
              <w:rPr>
                <w:rFonts w:ascii="Times New Roman" w:hAnsi="Times New Roman"/>
                <w:b/>
              </w:rPr>
            </w:pP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18</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20,6</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440"/>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P9 : zone de Balbala</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19 - 29</w:t>
            </w: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6,2 - 7,7</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18</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25</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12 - 35</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20,7</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line="240" w:lineRule="auto"/>
              <w:jc w:val="both"/>
              <w:rPr>
                <w:b/>
                <w:color w:val="000000"/>
              </w:rPr>
            </w:pPr>
            <w:r w:rsidRPr="00F61D8B">
              <w:rPr>
                <w:b/>
                <w:color w:val="000000"/>
              </w:rPr>
              <w:t>0 - 1</w:t>
            </w:r>
          </w:p>
        </w:tc>
      </w:tr>
      <w:tr w:rsidR="001B1088" w:rsidRPr="00F61D8B" w:rsidTr="001B1088">
        <w:tblPrEx>
          <w:tblBorders>
            <w:top w:val="nil"/>
            <w:left w:val="nil"/>
            <w:bottom w:val="nil"/>
            <w:right w:val="nil"/>
            <w:insideH w:val="none" w:sz="0" w:space="0" w:color="auto"/>
            <w:insideV w:val="none" w:sz="0" w:space="0" w:color="auto"/>
          </w:tblBorders>
        </w:tblPrEx>
        <w:trPr>
          <w:trHeight w:val="104"/>
        </w:trPr>
        <w:tc>
          <w:tcPr>
            <w:tcW w:w="97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Ville de Djibouti</w:t>
            </w:r>
          </w:p>
        </w:tc>
        <w:tc>
          <w:tcPr>
            <w:tcW w:w="41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14 - 16</w:t>
            </w:r>
          </w:p>
        </w:tc>
        <w:tc>
          <w:tcPr>
            <w:tcW w:w="548"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4,8 - 5,2</w:t>
            </w:r>
          </w:p>
        </w:tc>
        <w:tc>
          <w:tcPr>
            <w:tcW w:w="41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3,9 - 4,9</w:t>
            </w:r>
          </w:p>
        </w:tc>
        <w:tc>
          <w:tcPr>
            <w:tcW w:w="393" w:type="pct"/>
            <w:gridSpan w:val="2"/>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25 - 120</w:t>
            </w:r>
          </w:p>
        </w:tc>
        <w:tc>
          <w:tcPr>
            <w:tcW w:w="577"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4 – 50</w:t>
            </w:r>
          </w:p>
        </w:tc>
        <w:tc>
          <w:tcPr>
            <w:tcW w:w="463"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8 - 70</w:t>
            </w:r>
          </w:p>
        </w:tc>
        <w:tc>
          <w:tcPr>
            <w:tcW w:w="4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7 - 70</w:t>
            </w:r>
          </w:p>
        </w:tc>
        <w:tc>
          <w:tcPr>
            <w:tcW w:w="370"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20,2</w:t>
            </w:r>
          </w:p>
        </w:tc>
        <w:tc>
          <w:tcPr>
            <w:tcW w:w="375" w:type="pct"/>
            <w:tcBorders>
              <w:top w:val="single" w:sz="4" w:space="0" w:color="auto"/>
              <w:left w:val="single" w:sz="4" w:space="0" w:color="auto"/>
              <w:bottom w:val="single" w:sz="4" w:space="0" w:color="auto"/>
              <w:right w:val="single" w:sz="4" w:space="0" w:color="auto"/>
            </w:tcBorders>
            <w:vAlign w:val="center"/>
          </w:tcPr>
          <w:p w:rsidR="001B1088" w:rsidRPr="00F61D8B" w:rsidRDefault="00421328" w:rsidP="00A27A4E">
            <w:pPr>
              <w:spacing w:before="120" w:after="120"/>
              <w:jc w:val="both"/>
              <w:rPr>
                <w:rFonts w:ascii="Times New Roman" w:hAnsi="Times New Roman"/>
                <w:b/>
              </w:rPr>
            </w:pPr>
            <w:r w:rsidRPr="00F61D8B">
              <w:rPr>
                <w:rFonts w:ascii="Times New Roman" w:hAnsi="Times New Roman"/>
                <w:b/>
              </w:rPr>
              <w:t>0 - 1</w:t>
            </w:r>
          </w:p>
        </w:tc>
      </w:tr>
    </w:tbl>
    <w:p w:rsidR="001B1088" w:rsidRPr="00F61D8B" w:rsidRDefault="001B1088" w:rsidP="00A27A4E">
      <w:pPr>
        <w:jc w:val="both"/>
        <w:rPr>
          <w:b/>
          <w:color w:val="00B050"/>
        </w:rPr>
      </w:pPr>
    </w:p>
    <w:p w:rsidR="001B1088" w:rsidRPr="00F61D8B" w:rsidRDefault="00421328" w:rsidP="00A27A4E">
      <w:pPr>
        <w:jc w:val="both"/>
      </w:pPr>
      <w:bookmarkStart w:id="637" w:name="_Toc72607834"/>
      <w:r w:rsidRPr="00F61D8B">
        <w:t>Bruits</w:t>
      </w:r>
      <w:bookmarkEnd w:id="637"/>
    </w:p>
    <w:p w:rsidR="001B1088" w:rsidRPr="00F61D8B" w:rsidRDefault="00421328" w:rsidP="00A27A4E">
      <w:pPr>
        <w:jc w:val="both"/>
      </w:pPr>
      <w:r w:rsidRPr="00F61D8B">
        <w:t>Le site du projet est excentré par rapport à la ville et surtout par rapport à la route nationaleRN1 la plus fréquentée qui va vers l’Ethiopie. Au voisinage immédiat, il n’existe ni école ni centre de santé.</w:t>
      </w:r>
    </w:p>
    <w:p w:rsidR="001B1088" w:rsidRPr="00F61D8B" w:rsidRDefault="00421328" w:rsidP="00A27A4E">
      <w:pPr>
        <w:jc w:val="both"/>
      </w:pPr>
      <w:r w:rsidRPr="00F61D8B">
        <w:t xml:space="preserve">Les bruits sont principalement inhérents à la phase chantier de la construction des logements. Ils proviennent de plusieurs sources potentielles : la circulation et les manœuvres des engins, la circulation </w:t>
      </w:r>
      <w:r w:rsidRPr="00F61D8B">
        <w:lastRenderedPageBreak/>
        <w:t>des camions pour le transport des matériaux de construction et de consommables. Durant ces opérations d’aménagement du site, les bruits et vibrations peuvent affecter les populations riveraines vivant à proximité.</w:t>
      </w:r>
    </w:p>
    <w:p w:rsidR="001B1088" w:rsidRPr="00F61D8B" w:rsidRDefault="00421328" w:rsidP="00A27A4E">
      <w:pPr>
        <w:jc w:val="both"/>
      </w:pPr>
      <w:r w:rsidRPr="00F61D8B">
        <w:t xml:space="preserve">A défaut des mesures des émissions sonores sur le terrain (tableau 10), nous avons effectué une simulation des effets sonores produits par la carrière sur la base de calcul à l’aide de la loi de décroissance sonore en champs libre. Le principe de cette loi précise que les éléments sonores propagés par une source ponctuelle voient leur niveau s'atténuer de </w:t>
      </w:r>
      <w:r w:rsidRPr="00F61D8B">
        <w:rPr>
          <w:b/>
          <w:bCs/>
        </w:rPr>
        <w:t>6 dB</w:t>
      </w:r>
      <w:r w:rsidRPr="00F61D8B">
        <w:t xml:space="preserve"> à chaque doublement de distance</w:t>
      </w:r>
    </w:p>
    <w:p w:rsidR="001B1088" w:rsidRPr="00F61D8B" w:rsidRDefault="00421328" w:rsidP="00A27A4E">
      <w:pPr>
        <w:jc w:val="both"/>
      </w:pPr>
      <w:r w:rsidRPr="00F61D8B">
        <w:t>Les niveaux sonores atténués des engins seuls ou groupés sont estimés inférieur à 60 dB à partir de 400m de distance par rapport à la source. A cette distance, le niveau sonore est parfaitement réglementaire et ne constitue aucun danger.</w:t>
      </w:r>
    </w:p>
    <w:p w:rsidR="001B1088" w:rsidRPr="00F61D8B" w:rsidRDefault="00421328" w:rsidP="00A27A4E">
      <w:pPr>
        <w:jc w:val="both"/>
      </w:pPr>
      <w:bookmarkStart w:id="638" w:name="_Toc529006562"/>
      <w:bookmarkStart w:id="639" w:name="_Toc31404305"/>
      <w:bookmarkStart w:id="640" w:name="_Toc72607999"/>
      <w:r w:rsidRPr="00F61D8B">
        <w:rPr>
          <w:b/>
        </w:rPr>
        <w:t xml:space="preserve">Tableau </w:t>
      </w:r>
      <w:r w:rsidR="00625522" w:rsidRPr="00F61D8B">
        <w:rPr>
          <w:b/>
        </w:rPr>
        <w:fldChar w:fldCharType="begin"/>
      </w:r>
      <w:r w:rsidRPr="00F61D8B">
        <w:rPr>
          <w:b/>
        </w:rPr>
        <w:instrText xml:space="preserve"> SEQ Tableau \* ARABIC </w:instrText>
      </w:r>
      <w:r w:rsidR="00625522" w:rsidRPr="00F61D8B">
        <w:rPr>
          <w:b/>
        </w:rPr>
        <w:fldChar w:fldCharType="separate"/>
      </w:r>
      <w:r w:rsidRPr="00F61D8B">
        <w:rPr>
          <w:b/>
          <w:noProof/>
        </w:rPr>
        <w:t>11</w:t>
      </w:r>
      <w:r w:rsidR="00625522" w:rsidRPr="00F61D8B">
        <w:rPr>
          <w:b/>
        </w:rPr>
        <w:fldChar w:fldCharType="end"/>
      </w:r>
      <w:r w:rsidRPr="00F61D8B">
        <w:rPr>
          <w:b/>
        </w:rPr>
        <w:t xml:space="preserve"> :</w:t>
      </w:r>
      <w:r w:rsidRPr="00F61D8B">
        <w:t xml:space="preserve"> Estimation potentielle des niveaux sonores des engins</w:t>
      </w:r>
      <w:bookmarkEnd w:id="638"/>
      <w:bookmarkEnd w:id="639"/>
      <w:bookmarkEnd w:id="640"/>
    </w:p>
    <w:tbl>
      <w:tblPr>
        <w:tblW w:w="8507" w:type="dxa"/>
        <w:jc w:val="center"/>
        <w:tblCellMar>
          <w:left w:w="70" w:type="dxa"/>
          <w:right w:w="70" w:type="dxa"/>
        </w:tblCellMar>
        <w:tblLook w:val="04A0"/>
      </w:tblPr>
      <w:tblGrid>
        <w:gridCol w:w="2212"/>
        <w:gridCol w:w="2076"/>
        <w:gridCol w:w="694"/>
        <w:gridCol w:w="695"/>
        <w:gridCol w:w="695"/>
        <w:gridCol w:w="673"/>
        <w:gridCol w:w="673"/>
        <w:gridCol w:w="789"/>
      </w:tblGrid>
      <w:tr w:rsidR="001B1088" w:rsidRPr="00F61D8B" w:rsidTr="001B1088">
        <w:trPr>
          <w:trHeight w:val="297"/>
          <w:jc w:val="center"/>
        </w:trPr>
        <w:tc>
          <w:tcPr>
            <w:tcW w:w="221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B1088" w:rsidRPr="00F61D8B" w:rsidRDefault="00421328" w:rsidP="00A27A4E">
            <w:pPr>
              <w:jc w:val="both"/>
              <w:rPr>
                <w:b/>
                <w:color w:val="000000"/>
              </w:rPr>
            </w:pPr>
            <w:r w:rsidRPr="00F61D8B">
              <w:rPr>
                <w:b/>
                <w:color w:val="000000"/>
              </w:rPr>
              <w:t xml:space="preserve">Type de source </w:t>
            </w:r>
          </w:p>
        </w:tc>
        <w:tc>
          <w:tcPr>
            <w:tcW w:w="2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1B1088" w:rsidRPr="00F61D8B" w:rsidRDefault="00421328" w:rsidP="00A27A4E">
            <w:pPr>
              <w:jc w:val="both"/>
              <w:rPr>
                <w:b/>
                <w:color w:val="000000"/>
              </w:rPr>
            </w:pPr>
            <w:r w:rsidRPr="00F61D8B">
              <w:rPr>
                <w:b/>
                <w:color w:val="000000"/>
              </w:rPr>
              <w:t>Niveau sonore selon constructeur réf. (en dB)</w:t>
            </w:r>
          </w:p>
        </w:tc>
        <w:tc>
          <w:tcPr>
            <w:tcW w:w="4219" w:type="dxa"/>
            <w:gridSpan w:val="6"/>
            <w:tcBorders>
              <w:top w:val="single" w:sz="4" w:space="0" w:color="auto"/>
              <w:left w:val="nil"/>
              <w:bottom w:val="single" w:sz="4" w:space="0" w:color="auto"/>
              <w:right w:val="single" w:sz="4" w:space="0" w:color="auto"/>
            </w:tcBorders>
            <w:shd w:val="clear" w:color="auto" w:fill="D9D9D9"/>
            <w:noWrap/>
            <w:vAlign w:val="center"/>
            <w:hideMark/>
          </w:tcPr>
          <w:p w:rsidR="001B1088" w:rsidRPr="00F61D8B" w:rsidRDefault="00421328" w:rsidP="00A27A4E">
            <w:pPr>
              <w:jc w:val="both"/>
              <w:rPr>
                <w:b/>
                <w:color w:val="000000"/>
              </w:rPr>
            </w:pPr>
            <w:r w:rsidRPr="00F61D8B">
              <w:rPr>
                <w:b/>
                <w:color w:val="000000"/>
              </w:rPr>
              <w:t>Distance par rapport à la source</w:t>
            </w:r>
          </w:p>
        </w:tc>
      </w:tr>
      <w:tr w:rsidR="001B1088" w:rsidRPr="00F61D8B" w:rsidTr="001B1088">
        <w:trPr>
          <w:trHeight w:val="297"/>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color w:val="000000"/>
              </w:rPr>
            </w:pPr>
          </w:p>
        </w:tc>
        <w:tc>
          <w:tcPr>
            <w:tcW w:w="2076" w:type="dxa"/>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color w:val="000000"/>
              </w:rPr>
            </w:pPr>
          </w:p>
        </w:tc>
        <w:tc>
          <w:tcPr>
            <w:tcW w:w="694" w:type="dxa"/>
            <w:tcBorders>
              <w:top w:val="nil"/>
              <w:left w:val="nil"/>
              <w:bottom w:val="single" w:sz="4" w:space="0" w:color="auto"/>
              <w:right w:val="single" w:sz="4" w:space="0" w:color="auto"/>
            </w:tcBorders>
            <w:shd w:val="clear" w:color="auto" w:fill="DDD9C3"/>
            <w:noWrap/>
            <w:vAlign w:val="bottom"/>
            <w:hideMark/>
          </w:tcPr>
          <w:p w:rsidR="001B1088" w:rsidRPr="00F61D8B" w:rsidRDefault="00421328" w:rsidP="00A27A4E">
            <w:pPr>
              <w:jc w:val="both"/>
              <w:rPr>
                <w:b/>
                <w:color w:val="000000"/>
              </w:rPr>
            </w:pPr>
            <w:r w:rsidRPr="00F61D8B">
              <w:rPr>
                <w:b/>
                <w:color w:val="000000"/>
              </w:rPr>
              <w:t>1m</w:t>
            </w:r>
          </w:p>
        </w:tc>
        <w:tc>
          <w:tcPr>
            <w:tcW w:w="695" w:type="dxa"/>
            <w:tcBorders>
              <w:top w:val="nil"/>
              <w:left w:val="nil"/>
              <w:bottom w:val="single" w:sz="4" w:space="0" w:color="auto"/>
              <w:right w:val="single" w:sz="4" w:space="0" w:color="auto"/>
            </w:tcBorders>
            <w:shd w:val="clear" w:color="auto" w:fill="DDD9C3"/>
            <w:noWrap/>
            <w:vAlign w:val="bottom"/>
            <w:hideMark/>
          </w:tcPr>
          <w:p w:rsidR="001B1088" w:rsidRPr="00F61D8B" w:rsidRDefault="00421328" w:rsidP="00A27A4E">
            <w:pPr>
              <w:jc w:val="both"/>
              <w:rPr>
                <w:b/>
                <w:color w:val="000000"/>
              </w:rPr>
            </w:pPr>
            <w:r w:rsidRPr="00F61D8B">
              <w:rPr>
                <w:b/>
                <w:color w:val="000000"/>
              </w:rPr>
              <w:t>100m</w:t>
            </w:r>
          </w:p>
        </w:tc>
        <w:tc>
          <w:tcPr>
            <w:tcW w:w="695" w:type="dxa"/>
            <w:tcBorders>
              <w:top w:val="nil"/>
              <w:left w:val="nil"/>
              <w:bottom w:val="single" w:sz="4" w:space="0" w:color="auto"/>
              <w:right w:val="single" w:sz="4" w:space="0" w:color="auto"/>
            </w:tcBorders>
            <w:shd w:val="clear" w:color="auto" w:fill="DDD9C3"/>
            <w:noWrap/>
            <w:vAlign w:val="bottom"/>
            <w:hideMark/>
          </w:tcPr>
          <w:p w:rsidR="001B1088" w:rsidRPr="00F61D8B" w:rsidRDefault="00421328" w:rsidP="00A27A4E">
            <w:pPr>
              <w:jc w:val="both"/>
              <w:rPr>
                <w:b/>
                <w:color w:val="000000"/>
              </w:rPr>
            </w:pPr>
            <w:r w:rsidRPr="00F61D8B">
              <w:rPr>
                <w:b/>
                <w:color w:val="000000"/>
              </w:rPr>
              <w:t>200m</w:t>
            </w:r>
          </w:p>
        </w:tc>
        <w:tc>
          <w:tcPr>
            <w:tcW w:w="673" w:type="dxa"/>
            <w:tcBorders>
              <w:top w:val="nil"/>
              <w:left w:val="nil"/>
              <w:bottom w:val="single" w:sz="4" w:space="0" w:color="auto"/>
              <w:right w:val="single" w:sz="4" w:space="0" w:color="auto"/>
            </w:tcBorders>
            <w:shd w:val="clear" w:color="auto" w:fill="DDD9C3"/>
            <w:noWrap/>
            <w:vAlign w:val="bottom"/>
            <w:hideMark/>
          </w:tcPr>
          <w:p w:rsidR="001B1088" w:rsidRPr="00F61D8B" w:rsidRDefault="00421328" w:rsidP="00A27A4E">
            <w:pPr>
              <w:jc w:val="both"/>
              <w:rPr>
                <w:b/>
                <w:color w:val="000000"/>
              </w:rPr>
            </w:pPr>
            <w:r w:rsidRPr="00F61D8B">
              <w:rPr>
                <w:b/>
                <w:color w:val="000000"/>
              </w:rPr>
              <w:t>400m</w:t>
            </w:r>
          </w:p>
        </w:tc>
        <w:tc>
          <w:tcPr>
            <w:tcW w:w="673" w:type="dxa"/>
            <w:tcBorders>
              <w:top w:val="nil"/>
              <w:left w:val="nil"/>
              <w:bottom w:val="single" w:sz="4" w:space="0" w:color="auto"/>
              <w:right w:val="single" w:sz="4" w:space="0" w:color="auto"/>
            </w:tcBorders>
            <w:shd w:val="clear" w:color="auto" w:fill="DDD9C3"/>
            <w:noWrap/>
            <w:vAlign w:val="bottom"/>
            <w:hideMark/>
          </w:tcPr>
          <w:p w:rsidR="001B1088" w:rsidRPr="00F61D8B" w:rsidRDefault="00421328" w:rsidP="00A27A4E">
            <w:pPr>
              <w:jc w:val="both"/>
              <w:rPr>
                <w:b/>
                <w:color w:val="000000"/>
              </w:rPr>
            </w:pPr>
            <w:r w:rsidRPr="00F61D8B">
              <w:rPr>
                <w:b/>
                <w:color w:val="000000"/>
              </w:rPr>
              <w:t>800m</w:t>
            </w:r>
          </w:p>
        </w:tc>
        <w:tc>
          <w:tcPr>
            <w:tcW w:w="789" w:type="dxa"/>
            <w:tcBorders>
              <w:top w:val="nil"/>
              <w:left w:val="nil"/>
              <w:bottom w:val="single" w:sz="4" w:space="0" w:color="auto"/>
              <w:right w:val="single" w:sz="4" w:space="0" w:color="auto"/>
            </w:tcBorders>
            <w:shd w:val="clear" w:color="auto" w:fill="DDD9C3"/>
            <w:noWrap/>
            <w:vAlign w:val="bottom"/>
            <w:hideMark/>
          </w:tcPr>
          <w:p w:rsidR="001B1088" w:rsidRPr="00F61D8B" w:rsidRDefault="00421328" w:rsidP="00A27A4E">
            <w:pPr>
              <w:jc w:val="both"/>
              <w:rPr>
                <w:b/>
                <w:color w:val="000000"/>
              </w:rPr>
            </w:pPr>
            <w:r w:rsidRPr="00F61D8B">
              <w:rPr>
                <w:b/>
                <w:color w:val="000000"/>
              </w:rPr>
              <w:t>1600m</w:t>
            </w:r>
          </w:p>
        </w:tc>
      </w:tr>
      <w:tr w:rsidR="001B1088" w:rsidRPr="00F61D8B" w:rsidTr="001B1088">
        <w:trPr>
          <w:trHeight w:val="297"/>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Pelle ou camion</w:t>
            </w:r>
          </w:p>
        </w:tc>
        <w:tc>
          <w:tcPr>
            <w:tcW w:w="2076"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106</w:t>
            </w:r>
          </w:p>
        </w:tc>
        <w:tc>
          <w:tcPr>
            <w:tcW w:w="694"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106</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66</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60</w:t>
            </w:r>
          </w:p>
        </w:tc>
        <w:tc>
          <w:tcPr>
            <w:tcW w:w="673" w:type="dxa"/>
            <w:tcBorders>
              <w:top w:val="nil"/>
              <w:left w:val="nil"/>
              <w:bottom w:val="single" w:sz="4" w:space="0" w:color="auto"/>
              <w:right w:val="single" w:sz="4" w:space="0" w:color="auto"/>
            </w:tcBorders>
            <w:shd w:val="clear" w:color="auto" w:fill="FFC000"/>
            <w:noWrap/>
            <w:vAlign w:val="bottom"/>
            <w:hideMark/>
          </w:tcPr>
          <w:p w:rsidR="001B1088" w:rsidRPr="00F61D8B" w:rsidRDefault="00421328" w:rsidP="00A27A4E">
            <w:pPr>
              <w:jc w:val="both"/>
              <w:rPr>
                <w:color w:val="000000"/>
              </w:rPr>
            </w:pPr>
            <w:r w:rsidRPr="00F61D8B">
              <w:rPr>
                <w:color w:val="000000"/>
              </w:rPr>
              <w:t>54</w:t>
            </w:r>
          </w:p>
        </w:tc>
        <w:tc>
          <w:tcPr>
            <w:tcW w:w="67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48</w:t>
            </w:r>
          </w:p>
        </w:tc>
        <w:tc>
          <w:tcPr>
            <w:tcW w:w="789"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42</w:t>
            </w:r>
          </w:p>
        </w:tc>
      </w:tr>
      <w:tr w:rsidR="001B1088" w:rsidRPr="00F61D8B" w:rsidTr="001B1088">
        <w:trPr>
          <w:trHeight w:val="297"/>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Chargeur sur chenille</w:t>
            </w:r>
          </w:p>
        </w:tc>
        <w:tc>
          <w:tcPr>
            <w:tcW w:w="2076"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105</w:t>
            </w:r>
          </w:p>
        </w:tc>
        <w:tc>
          <w:tcPr>
            <w:tcW w:w="694"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105</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65</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59</w:t>
            </w:r>
          </w:p>
        </w:tc>
        <w:tc>
          <w:tcPr>
            <w:tcW w:w="673" w:type="dxa"/>
            <w:tcBorders>
              <w:top w:val="nil"/>
              <w:left w:val="nil"/>
              <w:bottom w:val="single" w:sz="4" w:space="0" w:color="auto"/>
              <w:right w:val="single" w:sz="4" w:space="0" w:color="auto"/>
            </w:tcBorders>
            <w:shd w:val="clear" w:color="auto" w:fill="FFC000"/>
            <w:noWrap/>
            <w:vAlign w:val="bottom"/>
            <w:hideMark/>
          </w:tcPr>
          <w:p w:rsidR="001B1088" w:rsidRPr="00F61D8B" w:rsidRDefault="00421328" w:rsidP="00A27A4E">
            <w:pPr>
              <w:jc w:val="both"/>
              <w:rPr>
                <w:color w:val="000000"/>
              </w:rPr>
            </w:pPr>
            <w:r w:rsidRPr="00F61D8B">
              <w:rPr>
                <w:color w:val="000000"/>
              </w:rPr>
              <w:t>53</w:t>
            </w:r>
          </w:p>
        </w:tc>
        <w:tc>
          <w:tcPr>
            <w:tcW w:w="67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47</w:t>
            </w:r>
          </w:p>
        </w:tc>
        <w:tc>
          <w:tcPr>
            <w:tcW w:w="789"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41</w:t>
            </w:r>
          </w:p>
        </w:tc>
      </w:tr>
      <w:tr w:rsidR="001B1088" w:rsidRPr="00F61D8B" w:rsidTr="001B1088">
        <w:trPr>
          <w:trHeight w:val="297"/>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Concasseur</w:t>
            </w:r>
          </w:p>
        </w:tc>
        <w:tc>
          <w:tcPr>
            <w:tcW w:w="2076"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110</w:t>
            </w:r>
          </w:p>
        </w:tc>
        <w:tc>
          <w:tcPr>
            <w:tcW w:w="694"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110</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70</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64</w:t>
            </w:r>
          </w:p>
        </w:tc>
        <w:tc>
          <w:tcPr>
            <w:tcW w:w="673" w:type="dxa"/>
            <w:tcBorders>
              <w:top w:val="nil"/>
              <w:left w:val="nil"/>
              <w:bottom w:val="single" w:sz="4" w:space="0" w:color="auto"/>
              <w:right w:val="single" w:sz="4" w:space="0" w:color="auto"/>
            </w:tcBorders>
            <w:shd w:val="clear" w:color="auto" w:fill="FFC000"/>
            <w:noWrap/>
            <w:vAlign w:val="bottom"/>
            <w:hideMark/>
          </w:tcPr>
          <w:p w:rsidR="001B1088" w:rsidRPr="00F61D8B" w:rsidRDefault="00421328" w:rsidP="00A27A4E">
            <w:pPr>
              <w:jc w:val="both"/>
              <w:rPr>
                <w:color w:val="000000"/>
              </w:rPr>
            </w:pPr>
            <w:r w:rsidRPr="00F61D8B">
              <w:rPr>
                <w:color w:val="000000"/>
              </w:rPr>
              <w:t>58</w:t>
            </w:r>
          </w:p>
        </w:tc>
        <w:tc>
          <w:tcPr>
            <w:tcW w:w="67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52</w:t>
            </w:r>
          </w:p>
        </w:tc>
        <w:tc>
          <w:tcPr>
            <w:tcW w:w="789"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46</w:t>
            </w:r>
          </w:p>
        </w:tc>
      </w:tr>
      <w:tr w:rsidR="001B1088" w:rsidRPr="00F61D8B" w:rsidTr="001B1088">
        <w:trPr>
          <w:trHeight w:val="297"/>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pPr>
            <w:r w:rsidRPr="00F61D8B">
              <w:rPr>
                <w:color w:val="000000"/>
              </w:rPr>
              <w:t>Pelle + Chargeur</w:t>
            </w:r>
          </w:p>
        </w:tc>
        <w:tc>
          <w:tcPr>
            <w:tcW w:w="2076"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109</w:t>
            </w:r>
          </w:p>
        </w:tc>
        <w:tc>
          <w:tcPr>
            <w:tcW w:w="694"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109</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69</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63</w:t>
            </w:r>
          </w:p>
        </w:tc>
        <w:tc>
          <w:tcPr>
            <w:tcW w:w="673" w:type="dxa"/>
            <w:tcBorders>
              <w:top w:val="nil"/>
              <w:left w:val="nil"/>
              <w:bottom w:val="single" w:sz="4" w:space="0" w:color="auto"/>
              <w:right w:val="single" w:sz="4" w:space="0" w:color="auto"/>
            </w:tcBorders>
            <w:shd w:val="clear" w:color="auto" w:fill="FFC000"/>
            <w:noWrap/>
            <w:vAlign w:val="bottom"/>
            <w:hideMark/>
          </w:tcPr>
          <w:p w:rsidR="001B1088" w:rsidRPr="00F61D8B" w:rsidRDefault="00421328" w:rsidP="00A27A4E">
            <w:pPr>
              <w:jc w:val="both"/>
              <w:rPr>
                <w:color w:val="000000"/>
              </w:rPr>
            </w:pPr>
            <w:r w:rsidRPr="00F61D8B">
              <w:rPr>
                <w:color w:val="000000"/>
              </w:rPr>
              <w:t>57</w:t>
            </w:r>
          </w:p>
        </w:tc>
        <w:tc>
          <w:tcPr>
            <w:tcW w:w="67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51</w:t>
            </w:r>
          </w:p>
        </w:tc>
        <w:tc>
          <w:tcPr>
            <w:tcW w:w="789"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45</w:t>
            </w:r>
          </w:p>
        </w:tc>
      </w:tr>
      <w:tr w:rsidR="001B1088" w:rsidRPr="00F61D8B" w:rsidTr="001B1088">
        <w:trPr>
          <w:trHeight w:val="297"/>
          <w:jc w:val="center"/>
        </w:trPr>
        <w:tc>
          <w:tcPr>
            <w:tcW w:w="2212"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Concasseur+Chargeur</w:t>
            </w:r>
          </w:p>
        </w:tc>
        <w:tc>
          <w:tcPr>
            <w:tcW w:w="2076"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111</w:t>
            </w:r>
          </w:p>
        </w:tc>
        <w:tc>
          <w:tcPr>
            <w:tcW w:w="694"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111</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71</w:t>
            </w:r>
          </w:p>
        </w:tc>
        <w:tc>
          <w:tcPr>
            <w:tcW w:w="695"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65</w:t>
            </w:r>
          </w:p>
        </w:tc>
        <w:tc>
          <w:tcPr>
            <w:tcW w:w="673" w:type="dxa"/>
            <w:tcBorders>
              <w:top w:val="nil"/>
              <w:left w:val="nil"/>
              <w:bottom w:val="single" w:sz="4" w:space="0" w:color="auto"/>
              <w:right w:val="single" w:sz="4" w:space="0" w:color="auto"/>
            </w:tcBorders>
            <w:shd w:val="clear" w:color="auto" w:fill="FFC000"/>
            <w:noWrap/>
            <w:vAlign w:val="bottom"/>
            <w:hideMark/>
          </w:tcPr>
          <w:p w:rsidR="001B1088" w:rsidRPr="00F61D8B" w:rsidRDefault="00421328" w:rsidP="00A27A4E">
            <w:pPr>
              <w:jc w:val="both"/>
              <w:rPr>
                <w:color w:val="000000"/>
              </w:rPr>
            </w:pPr>
            <w:r w:rsidRPr="00F61D8B">
              <w:rPr>
                <w:color w:val="000000"/>
              </w:rPr>
              <w:t>59</w:t>
            </w:r>
          </w:p>
        </w:tc>
        <w:tc>
          <w:tcPr>
            <w:tcW w:w="67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53</w:t>
            </w:r>
          </w:p>
        </w:tc>
        <w:tc>
          <w:tcPr>
            <w:tcW w:w="789"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47</w:t>
            </w:r>
          </w:p>
        </w:tc>
      </w:tr>
    </w:tbl>
    <w:p w:rsidR="001B1088" w:rsidRPr="00F61D8B" w:rsidRDefault="001B1088" w:rsidP="00A27A4E">
      <w:pPr>
        <w:spacing w:before="120" w:after="120" w:line="312" w:lineRule="auto"/>
        <w:jc w:val="both"/>
        <w:rPr>
          <w:color w:val="0070C0"/>
        </w:rPr>
      </w:pPr>
    </w:p>
    <w:p w:rsidR="001B1088" w:rsidRPr="00F61D8B" w:rsidRDefault="00421328" w:rsidP="00A27A4E">
      <w:pPr>
        <w:jc w:val="both"/>
      </w:pPr>
      <w:bookmarkStart w:id="641" w:name="_Toc72607835"/>
      <w:r w:rsidRPr="00F61D8B">
        <w:t>Changements climatiques</w:t>
      </w:r>
      <w:bookmarkEnd w:id="641"/>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Bien que les émissions et les absorptions des gaz à effet de serre (GES) restent réduites à l’échelle du pays, plusieurs études - rapport sur « La vulnérabilité et l’Adaptation au Changement Climatique à Djibouti » de la Banque Mondiale (2011) et le rapport sur « L’Adaptation au Changement Climatique dans les Pays Arabes » de la Banque Mondiale (2012) ont confirmé l’impact sévère du Changements climatiques sur Djibouti et l’urgence de répondre à ses impacts (Communication Nationale à la CCNUCC, 2001 et 2013)</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Ces études ont prévu une augmentation des températures entre 0,6°C et 2,4°C jusqu’à 2050 et une hausse du niveau de la mer entre 8 et 39 cm, avec une augmentation moyenne de 20 cm par rapport aux niveaux de 1990. D’autres impacts comprennent une baisse significative de la pluviométrie entre 4 et 11%, des périodes de sècheresse plus récurrentes et des tempêtes plus fréquentes et plus sévères menant à une érosion intensive du profil côtier.</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lastRenderedPageBreak/>
        <w:t>Dans le cadre de la Seconde communication Nationale du pays, Djibouti a traité plusieurs cas pour évaluer la vulnérabilité dans les domaines les plus prioritaires notamment l'écosystème marin, l'écosystème forestier, les zones côtières et les ressources en eau. Etant donné le constat sur les impacts du CC sur l'environnement et par voie de conséquence sur les populations et la vie économique, la Seconde Communication Nationale a rappelé la nécessité de lancer un programme adéquat des mesures d'adaptation. Les différents cas de vulnérabilité étudiés dans le cadre de cette Seconde Communication de la République de Djibouti élaborent les propositions sur les mesures à entreprendre.</w:t>
      </w:r>
    </w:p>
    <w:p w:rsidR="001B1088" w:rsidRPr="00F61D8B" w:rsidRDefault="00421328" w:rsidP="00A27A4E">
      <w:pPr>
        <w:jc w:val="both"/>
      </w:pPr>
      <w:r w:rsidRPr="00F61D8B">
        <w:rPr>
          <w:color w:val="00B0F0"/>
        </w:rPr>
        <w:br w:type="page"/>
      </w:r>
      <w:bookmarkStart w:id="642" w:name="_Toc72607836"/>
      <w:r w:rsidRPr="00F61D8B">
        <w:lastRenderedPageBreak/>
        <w:t>Environnement Biologique</w:t>
      </w:r>
      <w:bookmarkEnd w:id="642"/>
    </w:p>
    <w:p w:rsidR="001B1088" w:rsidRPr="00F61D8B" w:rsidRDefault="00421328" w:rsidP="00A27A4E">
      <w:pPr>
        <w:jc w:val="both"/>
      </w:pPr>
      <w:bookmarkStart w:id="643" w:name="_Toc49803738"/>
      <w:bookmarkStart w:id="644" w:name="_Toc72607837"/>
      <w:r w:rsidRPr="00F61D8B">
        <w:t>Méthodologie</w:t>
      </w:r>
      <w:bookmarkEnd w:id="643"/>
      <w:bookmarkEnd w:id="644"/>
    </w:p>
    <w:p w:rsidR="001B1088" w:rsidRPr="00F61D8B" w:rsidRDefault="00421328" w:rsidP="00A27A4E">
      <w:pPr>
        <w:autoSpaceDE w:val="0"/>
        <w:autoSpaceDN w:val="0"/>
        <w:adjustRightInd w:val="0"/>
        <w:jc w:val="both"/>
      </w:pPr>
      <w:r w:rsidRPr="00F61D8B">
        <w:t xml:space="preserve">Afin de recueillir le maximum d’informations, une revue bibliographique a été réalisée pour décrire les caractéristiques générales de la zone d’étude. Les recherches bibliographiques ont été réalisées en consultant plusieurs travaux traitant de sujets similaires (publications, mémoires, posters, etc.). Cette partie du travail a permis de mettre en évidence certains aspects relatifs à la végétation, la flore, la faune ainsi qu’à la législation sénégalaise en vigueur. </w:t>
      </w:r>
    </w:p>
    <w:p w:rsidR="001B1088" w:rsidRPr="00F61D8B" w:rsidRDefault="001B1088" w:rsidP="00A27A4E">
      <w:pPr>
        <w:jc w:val="both"/>
        <w:rPr>
          <w:color w:val="00B0F0"/>
        </w:rPr>
      </w:pPr>
    </w:p>
    <w:p w:rsidR="001B1088" w:rsidRPr="00F61D8B" w:rsidRDefault="00421328" w:rsidP="00A27A4E">
      <w:pPr>
        <w:jc w:val="both"/>
      </w:pPr>
      <w:bookmarkStart w:id="645" w:name="_Toc72607838"/>
      <w:r w:rsidRPr="00F61D8B">
        <w:t>La Flore</w:t>
      </w:r>
      <w:bookmarkEnd w:id="645"/>
    </w:p>
    <w:p w:rsidR="001B1088" w:rsidRPr="00F61D8B" w:rsidRDefault="00421328" w:rsidP="00A27A4E">
      <w:pPr>
        <w:autoSpaceDE w:val="0"/>
        <w:autoSpaceDN w:val="0"/>
        <w:adjustRightInd w:val="0"/>
        <w:jc w:val="both"/>
      </w:pPr>
      <w:r w:rsidRPr="00F61D8B">
        <w:t>A cause du climat aride et de la nature volcanique des sols, le site du projet d’aménagement Balballa Sud montre une très maigre couverture végétale, laquelle est strictement cantonnée dans les lits des bras d’oued du plateau au faciès basaltique.</w:t>
      </w:r>
    </w:p>
    <w:p w:rsidR="001B1088" w:rsidRPr="00F61D8B" w:rsidRDefault="00421328" w:rsidP="00A27A4E">
      <w:pPr>
        <w:autoSpaceDE w:val="0"/>
        <w:autoSpaceDN w:val="0"/>
        <w:adjustRightInd w:val="0"/>
        <w:jc w:val="both"/>
      </w:pPr>
      <w:r w:rsidRPr="00F61D8B">
        <w:t xml:space="preserve">La plupart des espèces rencontrées sur le site du projet sont endémiques à la région. Cette végétation reste limitée essentiellement à une steppe arbustive à </w:t>
      </w:r>
      <w:r w:rsidRPr="00F61D8B">
        <w:rPr>
          <w:i/>
        </w:rPr>
        <w:t>Acacia (Tortilis</w:t>
      </w:r>
      <w:r w:rsidRPr="00F61D8B">
        <w:t xml:space="preserve"> et </w:t>
      </w:r>
      <w:r w:rsidRPr="00F61D8B">
        <w:rPr>
          <w:i/>
        </w:rPr>
        <w:t>Asak</w:t>
      </w:r>
      <w:r w:rsidRPr="00F61D8B">
        <w:t xml:space="preserve">) mêlée à des peuplements rabougris de </w:t>
      </w:r>
      <w:r w:rsidRPr="00F61D8B">
        <w:rPr>
          <w:i/>
          <w:iCs/>
        </w:rPr>
        <w:t xml:space="preserve">commiphorakua, </w:t>
      </w:r>
      <w:r w:rsidRPr="00F61D8B">
        <w:rPr>
          <w:iCs/>
        </w:rPr>
        <w:t xml:space="preserve">de </w:t>
      </w:r>
      <w:r w:rsidRPr="00F61D8B">
        <w:rPr>
          <w:i/>
          <w:iCs/>
        </w:rPr>
        <w:t>cadabarotundifolia</w:t>
      </w:r>
      <w:r w:rsidRPr="00F61D8B">
        <w:t xml:space="preserve">, de </w:t>
      </w:r>
      <w:r w:rsidRPr="00F61D8B">
        <w:rPr>
          <w:i/>
        </w:rPr>
        <w:t>Calotropisprocera</w:t>
      </w:r>
      <w:r w:rsidRPr="00F61D8B">
        <w:t xml:space="preserve"> et de prosopis (tableau 11). La strate inferieur est constituée de quelques steppes de</w:t>
      </w:r>
      <w:r w:rsidRPr="00F61D8B">
        <w:rPr>
          <w:i/>
          <w:iCs/>
        </w:rPr>
        <w:t>rhygosumsomalense</w:t>
      </w:r>
      <w:r w:rsidRPr="00F61D8B">
        <w:t xml:space="preserve"> ainsi que des individus de plantes herbacées telles que </w:t>
      </w:r>
      <w:r w:rsidRPr="00F61D8B">
        <w:rPr>
          <w:i/>
          <w:iCs/>
        </w:rPr>
        <w:t xml:space="preserve">cassia siamea </w:t>
      </w:r>
      <w:r w:rsidRPr="00F61D8B">
        <w:t>inégalement répartis sur le plateau.</w:t>
      </w:r>
    </w:p>
    <w:p w:rsidR="001B1088" w:rsidRPr="00F61D8B" w:rsidRDefault="00421328" w:rsidP="00A27A4E">
      <w:pPr>
        <w:jc w:val="both"/>
      </w:pPr>
      <w:r w:rsidRPr="00F61D8B">
        <w:t>Sur le plan organisationnel, la végétation reste clairsemée dans les lits d’oueds naissants et dans les talwegs situés plus en contrebas (figure12).Aucune exploitation d’ordremédicinale ni fourragère de ces plantes n’a été observé sur le site.</w:t>
      </w:r>
    </w:p>
    <w:p w:rsidR="001B1088" w:rsidRPr="00F61D8B" w:rsidRDefault="00421328" w:rsidP="00A27A4E">
      <w:pPr>
        <w:keepNext/>
        <w:jc w:val="both"/>
        <w:rPr>
          <w:color w:val="FF0000"/>
        </w:rPr>
      </w:pPr>
      <w:bookmarkStart w:id="646" w:name="_Toc72608000"/>
      <w:r w:rsidRPr="00F61D8B">
        <w:rPr>
          <w:color w:val="FF0000"/>
        </w:rPr>
        <w:t xml:space="preserve">Tableau </w:t>
      </w:r>
      <w:r w:rsidR="00625522" w:rsidRPr="00F61D8B">
        <w:rPr>
          <w:color w:val="FF0000"/>
        </w:rPr>
        <w:fldChar w:fldCharType="begin"/>
      </w:r>
      <w:r w:rsidRPr="00F61D8B">
        <w:rPr>
          <w:color w:val="FF0000"/>
        </w:rPr>
        <w:instrText xml:space="preserve"> SEQ Tableau \* ARABIC </w:instrText>
      </w:r>
      <w:r w:rsidR="00625522" w:rsidRPr="00F61D8B">
        <w:rPr>
          <w:color w:val="FF0000"/>
        </w:rPr>
        <w:fldChar w:fldCharType="separate"/>
      </w:r>
      <w:r w:rsidRPr="00F61D8B">
        <w:rPr>
          <w:noProof/>
          <w:color w:val="FF0000"/>
        </w:rPr>
        <w:t>12</w:t>
      </w:r>
      <w:r w:rsidR="00625522" w:rsidRPr="00F61D8B">
        <w:rPr>
          <w:color w:val="FF0000"/>
        </w:rPr>
        <w:fldChar w:fldCharType="end"/>
      </w:r>
      <w:r w:rsidRPr="00F61D8B">
        <w:rPr>
          <w:color w:val="FF0000"/>
        </w:rPr>
        <w:t> : Nom des espèces rencontrées sur le site</w:t>
      </w:r>
      <w:bookmarkEnd w:id="64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454"/>
        <w:gridCol w:w="2454"/>
      </w:tblGrid>
      <w:tr w:rsidR="001B1088" w:rsidRPr="00F61D8B" w:rsidTr="001B1088">
        <w:trPr>
          <w:trHeight w:val="252"/>
          <w:jc w:val="center"/>
        </w:trPr>
        <w:tc>
          <w:tcPr>
            <w:tcW w:w="2454" w:type="dxa"/>
            <w:shd w:val="clear" w:color="auto" w:fill="D6E3BC"/>
          </w:tcPr>
          <w:p w:rsidR="001B1088" w:rsidRPr="00F61D8B" w:rsidRDefault="00421328" w:rsidP="00A27A4E">
            <w:pPr>
              <w:jc w:val="both"/>
            </w:pPr>
            <w:r w:rsidRPr="00F61D8B">
              <w:t>Nom scientifique</w:t>
            </w:r>
          </w:p>
        </w:tc>
        <w:tc>
          <w:tcPr>
            <w:tcW w:w="2454" w:type="dxa"/>
            <w:shd w:val="clear" w:color="auto" w:fill="D6E3BC"/>
          </w:tcPr>
          <w:p w:rsidR="001B1088" w:rsidRPr="00F61D8B" w:rsidRDefault="00421328" w:rsidP="00A27A4E">
            <w:pPr>
              <w:jc w:val="both"/>
            </w:pPr>
            <w:r w:rsidRPr="00F61D8B">
              <w:t>Nom locale et nome</w:t>
            </w:r>
          </w:p>
        </w:tc>
      </w:tr>
      <w:tr w:rsidR="001B1088" w:rsidRPr="00F61D8B" w:rsidTr="001B1088">
        <w:trPr>
          <w:trHeight w:val="252"/>
          <w:jc w:val="center"/>
        </w:trPr>
        <w:tc>
          <w:tcPr>
            <w:tcW w:w="2454" w:type="dxa"/>
          </w:tcPr>
          <w:p w:rsidR="001B1088" w:rsidRPr="00F61D8B" w:rsidRDefault="00421328" w:rsidP="00A27A4E">
            <w:pPr>
              <w:jc w:val="both"/>
              <w:rPr>
                <w:i/>
                <w:iCs/>
              </w:rPr>
            </w:pPr>
            <w:r w:rsidRPr="00F61D8B">
              <w:rPr>
                <w:i/>
                <w:iCs/>
              </w:rPr>
              <w:t>acacia asak</w:t>
            </w:r>
          </w:p>
        </w:tc>
        <w:tc>
          <w:tcPr>
            <w:tcW w:w="2454" w:type="dxa"/>
          </w:tcPr>
          <w:p w:rsidR="001B1088" w:rsidRPr="00F61D8B" w:rsidRDefault="00421328" w:rsidP="00A27A4E">
            <w:pPr>
              <w:jc w:val="both"/>
              <w:rPr>
                <w:iCs/>
              </w:rPr>
            </w:pPr>
            <w:r w:rsidRPr="00F61D8B">
              <w:rPr>
                <w:iCs/>
              </w:rPr>
              <w:t>cadaad</w:t>
            </w:r>
          </w:p>
        </w:tc>
      </w:tr>
      <w:tr w:rsidR="001B1088" w:rsidRPr="00F61D8B" w:rsidTr="001B1088">
        <w:trPr>
          <w:trHeight w:val="238"/>
          <w:jc w:val="center"/>
        </w:trPr>
        <w:tc>
          <w:tcPr>
            <w:tcW w:w="2454" w:type="dxa"/>
          </w:tcPr>
          <w:p w:rsidR="001B1088" w:rsidRPr="00F61D8B" w:rsidRDefault="00421328" w:rsidP="00A27A4E">
            <w:pPr>
              <w:jc w:val="both"/>
              <w:rPr>
                <w:i/>
                <w:iCs/>
              </w:rPr>
            </w:pPr>
            <w:r w:rsidRPr="00F61D8B">
              <w:rPr>
                <w:i/>
                <w:iCs/>
              </w:rPr>
              <w:t>acacia tortilis</w:t>
            </w:r>
          </w:p>
        </w:tc>
        <w:tc>
          <w:tcPr>
            <w:tcW w:w="2454" w:type="dxa"/>
          </w:tcPr>
          <w:p w:rsidR="001B1088" w:rsidRPr="00F61D8B" w:rsidRDefault="00421328" w:rsidP="00A27A4E">
            <w:pPr>
              <w:jc w:val="both"/>
              <w:rPr>
                <w:iCs/>
              </w:rPr>
            </w:pPr>
            <w:r w:rsidRPr="00F61D8B">
              <w:rPr>
                <w:iCs/>
              </w:rPr>
              <w:t>qudhax</w:t>
            </w:r>
          </w:p>
        </w:tc>
      </w:tr>
      <w:tr w:rsidR="001B1088" w:rsidRPr="00F61D8B" w:rsidTr="001B1088">
        <w:trPr>
          <w:trHeight w:val="252"/>
          <w:jc w:val="center"/>
        </w:trPr>
        <w:tc>
          <w:tcPr>
            <w:tcW w:w="2454" w:type="dxa"/>
          </w:tcPr>
          <w:p w:rsidR="001B1088" w:rsidRPr="00F61D8B" w:rsidRDefault="00421328" w:rsidP="00A27A4E">
            <w:pPr>
              <w:jc w:val="both"/>
              <w:rPr>
                <w:i/>
                <w:iCs/>
              </w:rPr>
            </w:pPr>
            <w:r w:rsidRPr="00F61D8B">
              <w:rPr>
                <w:i/>
                <w:iCs/>
              </w:rPr>
              <w:t>commiphorakua</w:t>
            </w:r>
          </w:p>
        </w:tc>
        <w:tc>
          <w:tcPr>
            <w:tcW w:w="2454" w:type="dxa"/>
          </w:tcPr>
          <w:p w:rsidR="001B1088" w:rsidRPr="00F61D8B" w:rsidRDefault="00421328" w:rsidP="00A27A4E">
            <w:pPr>
              <w:jc w:val="both"/>
              <w:rPr>
                <w:i/>
                <w:iCs/>
              </w:rPr>
            </w:pPr>
            <w:r w:rsidRPr="00F61D8B">
              <w:rPr>
                <w:i/>
                <w:iCs/>
              </w:rPr>
              <w:t>Dhiddin</w:t>
            </w:r>
          </w:p>
        </w:tc>
      </w:tr>
      <w:tr w:rsidR="001B1088" w:rsidRPr="00F61D8B" w:rsidTr="001B1088">
        <w:trPr>
          <w:trHeight w:val="252"/>
          <w:jc w:val="center"/>
        </w:trPr>
        <w:tc>
          <w:tcPr>
            <w:tcW w:w="2454" w:type="dxa"/>
          </w:tcPr>
          <w:p w:rsidR="001B1088" w:rsidRPr="00F61D8B" w:rsidRDefault="00421328" w:rsidP="00A27A4E">
            <w:pPr>
              <w:jc w:val="both"/>
              <w:rPr>
                <w:i/>
                <w:iCs/>
              </w:rPr>
            </w:pPr>
            <w:r w:rsidRPr="00F61D8B">
              <w:rPr>
                <w:i/>
                <w:iCs/>
              </w:rPr>
              <w:t>rhygosumsomalense</w:t>
            </w:r>
          </w:p>
        </w:tc>
        <w:tc>
          <w:tcPr>
            <w:tcW w:w="2454" w:type="dxa"/>
          </w:tcPr>
          <w:p w:rsidR="001B1088" w:rsidRPr="00F61D8B" w:rsidRDefault="00421328" w:rsidP="00A27A4E">
            <w:pPr>
              <w:jc w:val="both"/>
              <w:rPr>
                <w:i/>
                <w:iCs/>
              </w:rPr>
            </w:pPr>
            <w:r w:rsidRPr="00F61D8B">
              <w:rPr>
                <w:i/>
                <w:iCs/>
              </w:rPr>
              <w:t>biniin</w:t>
            </w:r>
          </w:p>
        </w:tc>
      </w:tr>
      <w:tr w:rsidR="001B1088" w:rsidRPr="00F61D8B" w:rsidTr="001B1088">
        <w:trPr>
          <w:trHeight w:val="252"/>
          <w:jc w:val="center"/>
        </w:trPr>
        <w:tc>
          <w:tcPr>
            <w:tcW w:w="2454" w:type="dxa"/>
          </w:tcPr>
          <w:p w:rsidR="001B1088" w:rsidRPr="00F61D8B" w:rsidRDefault="00421328" w:rsidP="00A27A4E">
            <w:pPr>
              <w:jc w:val="both"/>
              <w:rPr>
                <w:i/>
                <w:iCs/>
              </w:rPr>
            </w:pPr>
            <w:r w:rsidRPr="00F61D8B">
              <w:rPr>
                <w:i/>
                <w:iCs/>
              </w:rPr>
              <w:t>cadabarotundifolia</w:t>
            </w:r>
          </w:p>
        </w:tc>
        <w:tc>
          <w:tcPr>
            <w:tcW w:w="2454" w:type="dxa"/>
          </w:tcPr>
          <w:p w:rsidR="001B1088" w:rsidRPr="00F61D8B" w:rsidRDefault="00421328" w:rsidP="00A27A4E">
            <w:pPr>
              <w:jc w:val="both"/>
              <w:rPr>
                <w:i/>
                <w:iCs/>
              </w:rPr>
            </w:pPr>
            <w:r w:rsidRPr="00F61D8B">
              <w:rPr>
                <w:i/>
                <w:iCs/>
              </w:rPr>
              <w:t>Galan</w:t>
            </w:r>
          </w:p>
        </w:tc>
      </w:tr>
      <w:tr w:rsidR="001B1088" w:rsidRPr="00F61D8B" w:rsidTr="001B1088">
        <w:trPr>
          <w:trHeight w:val="252"/>
          <w:jc w:val="center"/>
        </w:trPr>
        <w:tc>
          <w:tcPr>
            <w:tcW w:w="2454" w:type="dxa"/>
          </w:tcPr>
          <w:p w:rsidR="001B1088" w:rsidRPr="00F61D8B" w:rsidRDefault="00421328" w:rsidP="00A27A4E">
            <w:pPr>
              <w:jc w:val="both"/>
              <w:rPr>
                <w:i/>
                <w:iCs/>
              </w:rPr>
            </w:pPr>
            <w:r w:rsidRPr="00F61D8B">
              <w:rPr>
                <w:i/>
                <w:iCs/>
              </w:rPr>
              <w:t>cassia siamea</w:t>
            </w:r>
          </w:p>
        </w:tc>
        <w:tc>
          <w:tcPr>
            <w:tcW w:w="2454" w:type="dxa"/>
          </w:tcPr>
          <w:p w:rsidR="001B1088" w:rsidRPr="00F61D8B" w:rsidRDefault="00421328" w:rsidP="00A27A4E">
            <w:pPr>
              <w:jc w:val="both"/>
              <w:rPr>
                <w:i/>
                <w:iCs/>
              </w:rPr>
            </w:pPr>
            <w:r w:rsidRPr="00F61D8B">
              <w:t>Jelleelo-geed</w:t>
            </w:r>
          </w:p>
        </w:tc>
      </w:tr>
      <w:tr w:rsidR="001B1088" w:rsidRPr="00F61D8B" w:rsidTr="001B1088">
        <w:trPr>
          <w:trHeight w:val="252"/>
          <w:jc w:val="center"/>
        </w:trPr>
        <w:tc>
          <w:tcPr>
            <w:tcW w:w="2454" w:type="dxa"/>
          </w:tcPr>
          <w:p w:rsidR="001B1088" w:rsidRPr="00F61D8B" w:rsidRDefault="00421328" w:rsidP="00A27A4E">
            <w:pPr>
              <w:jc w:val="both"/>
              <w:rPr>
                <w:i/>
                <w:iCs/>
              </w:rPr>
            </w:pPr>
            <w:r w:rsidRPr="00F61D8B">
              <w:rPr>
                <w:i/>
                <w:iCs/>
              </w:rPr>
              <w:t>calotropisprocera</w:t>
            </w:r>
          </w:p>
        </w:tc>
        <w:tc>
          <w:tcPr>
            <w:tcW w:w="2454" w:type="dxa"/>
          </w:tcPr>
          <w:p w:rsidR="001B1088" w:rsidRPr="00F61D8B" w:rsidRDefault="00421328" w:rsidP="00A27A4E">
            <w:pPr>
              <w:jc w:val="both"/>
              <w:rPr>
                <w:i/>
                <w:iCs/>
              </w:rPr>
            </w:pPr>
            <w:r w:rsidRPr="00F61D8B">
              <w:rPr>
                <w:i/>
                <w:iCs/>
              </w:rPr>
              <w:t>booc</w:t>
            </w:r>
          </w:p>
        </w:tc>
      </w:tr>
    </w:tbl>
    <w:p w:rsidR="001B1088" w:rsidRPr="00F61D8B" w:rsidRDefault="00421328" w:rsidP="00A27A4E">
      <w:pPr>
        <w:keepNext/>
        <w:jc w:val="both"/>
      </w:pPr>
      <w:r w:rsidRPr="00F61D8B">
        <w:rPr>
          <w:noProof/>
        </w:rPr>
        <w:lastRenderedPageBreak/>
        <w:drawing>
          <wp:inline distT="0" distB="0" distL="0" distR="0">
            <wp:extent cx="5753100" cy="3714750"/>
            <wp:effectExtent l="0" t="0" r="0" b="0"/>
            <wp:docPr id="3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714750"/>
                    </a:xfrm>
                    <a:prstGeom prst="rect">
                      <a:avLst/>
                    </a:prstGeom>
                    <a:noFill/>
                    <a:ln>
                      <a:noFill/>
                    </a:ln>
                  </pic:spPr>
                </pic:pic>
              </a:graphicData>
            </a:graphic>
          </wp:inline>
        </w:drawing>
      </w:r>
    </w:p>
    <w:p w:rsidR="001B1088" w:rsidRPr="00F61D8B" w:rsidRDefault="00421328" w:rsidP="00A27A4E">
      <w:pPr>
        <w:jc w:val="both"/>
        <w:rPr>
          <w:iCs/>
        </w:rPr>
      </w:pPr>
      <w:bookmarkStart w:id="647" w:name="_Toc72607978"/>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21</w:t>
      </w:r>
      <w:r w:rsidR="00625522" w:rsidRPr="00F61D8B">
        <w:fldChar w:fldCharType="end"/>
      </w:r>
      <w:r w:rsidRPr="00F61D8B">
        <w:t xml:space="preserve"> : </w:t>
      </w:r>
      <w:r w:rsidRPr="00F61D8B">
        <w:rPr>
          <w:iCs/>
        </w:rPr>
        <w:t>Principales espèces rencontrées sur le site</w:t>
      </w:r>
      <w:bookmarkEnd w:id="647"/>
    </w:p>
    <w:p w:rsidR="001B1088" w:rsidRPr="00F61D8B" w:rsidRDefault="00421328" w:rsidP="00A27A4E">
      <w:pPr>
        <w:autoSpaceDE w:val="0"/>
        <w:autoSpaceDN w:val="0"/>
        <w:adjustRightInd w:val="0"/>
        <w:jc w:val="both"/>
        <w:rPr>
          <w:color w:val="000000"/>
        </w:rPr>
      </w:pPr>
      <w:r w:rsidRPr="00F61D8B">
        <w:rPr>
          <w:color w:val="000000"/>
        </w:rPr>
        <w:t>Aucun enjeu floristique ne peut ainsi être mis en évidence.</w:t>
      </w:r>
    </w:p>
    <w:p w:rsidR="001B1088" w:rsidRPr="00F61D8B" w:rsidRDefault="00421328" w:rsidP="00A27A4E">
      <w:pPr>
        <w:jc w:val="both"/>
      </w:pPr>
      <w:bookmarkStart w:id="648" w:name="_Toc72607839"/>
      <w:r w:rsidRPr="00F61D8B">
        <w:t>La Faune</w:t>
      </w:r>
      <w:bookmarkEnd w:id="648"/>
    </w:p>
    <w:p w:rsidR="001B1088" w:rsidRPr="00F61D8B" w:rsidRDefault="00421328" w:rsidP="00A27A4E">
      <w:pPr>
        <w:jc w:val="both"/>
      </w:pPr>
      <w:r w:rsidRPr="00F61D8B">
        <w:t xml:space="preserve">De par sa position géographique, le site du projet abrite une faune terrestre très discrète. Sous ces rares arbustes et dans les ravins et le chaos des éboulis on rencontre sporadiquement quelques antilopes minuscules et nerveuses, des gazelles, des chacals, des serpents, des lézards et des iguanes. Lors de nos déplacements, nous avons croisés des chats chétifs près des ordures à la recherche de restes de repas et des chiens qui traînent en bandes bruyantes. </w:t>
      </w:r>
    </w:p>
    <w:p w:rsidR="001B1088" w:rsidRPr="00F61D8B" w:rsidRDefault="00421328" w:rsidP="00A27A4E">
      <w:pPr>
        <w:shd w:val="clear" w:color="auto" w:fill="FFFFFF"/>
        <w:jc w:val="both"/>
      </w:pPr>
      <w:r w:rsidRPr="00F61D8B">
        <w:t>Selon la Monographie Nationale de la Diversité Biologique (2000), il y a lieu de rappeler que Djibouti possède seulement trois espèces de mammifères terrestres menacées sur le plan mondial. Ces trois espèces dont Gazella dorcas pelzelni sont toutes dans la catégorie vulnérable la Liste Rouge de l’UICN (IUCN 1996).</w:t>
      </w:r>
    </w:p>
    <w:p w:rsidR="001B1088" w:rsidRPr="00F61D8B" w:rsidRDefault="00421328" w:rsidP="00A27A4E">
      <w:pPr>
        <w:shd w:val="clear" w:color="auto" w:fill="FFFFFF"/>
        <w:jc w:val="both"/>
      </w:pPr>
      <w:r w:rsidRPr="00F61D8B">
        <w:t>Cependant, il y a lieu de souligner qu’aucune espèce classée dans la liste UICN ce se rencontre dans la zone du projet.</w:t>
      </w:r>
    </w:p>
    <w:p w:rsidR="001B1088" w:rsidRPr="00F61D8B" w:rsidRDefault="001B1088" w:rsidP="00A27A4E">
      <w:pPr>
        <w:jc w:val="both"/>
      </w:pPr>
    </w:p>
    <w:p w:rsidR="001B1088" w:rsidRPr="00F61D8B" w:rsidRDefault="00421328" w:rsidP="00A27A4E">
      <w:pPr>
        <w:jc w:val="both"/>
      </w:pPr>
      <w:r w:rsidRPr="00F61D8B">
        <w:t xml:space="preserve">Par ailleurs, le littoral sud-est situé entre Djibouti ville et loyada constitue une zone d’importance capitale pour la préservation et la protection des oiseaux suivant la classification de Birdlife International et les travaux d’Alain et Danielle Laurent et par Geoff et Hilary Welch entre 1984 et 2001. Cette zone </w:t>
      </w:r>
      <w:r w:rsidRPr="00F61D8B">
        <w:lastRenderedPageBreak/>
        <w:t>abrite plus d’un tiers de patrimoine avifaune du pays, soit près de 230 espèces d’oiseaux</w:t>
      </w:r>
      <w:r w:rsidRPr="00F61D8B">
        <w:rPr>
          <w:vertAlign w:val="superscript"/>
        </w:rPr>
        <w:footnoteReference w:id="3"/>
      </w:r>
      <w:r w:rsidRPr="00F61D8B">
        <w:t xml:space="preserve"> appartenant aux catégories Migrateur ou hivernant paléarctique tels que drome ardéole, Milan noir, les sternes et les percnoptères, etc., et Nicheurs sédentaires comme les pluviers, les hérons, les cigognes, corbeaux familiers, les spatules blanche et les hirondelles de mer</w:t>
      </w:r>
      <w:r w:rsidRPr="00F61D8B">
        <w:rPr>
          <w:rFonts w:eastAsia="TimesNewRomanPSMT"/>
        </w:rPr>
        <w:footnoteReference w:id="4"/>
      </w:r>
    </w:p>
    <w:p w:rsidR="001B1088" w:rsidRPr="00F61D8B" w:rsidRDefault="00421328" w:rsidP="00A27A4E">
      <w:pPr>
        <w:jc w:val="both"/>
      </w:pPr>
      <w:r w:rsidRPr="00F61D8B">
        <w:t xml:space="preserve">Les principaux sites les plus fréquentés par les oiseaux sont les sites de l’île de tortues, la station d’épuration deDouda, les mangroves de Douda, le parc animalier de Decan, et l’estuaire d’Ambouli. Ces sites présentent un intérêt particulier pour la protection de ces espèces. Ils constituent </w:t>
      </w:r>
      <w:r>
        <w:t>des habitats naturels. Parmi</w:t>
      </w:r>
      <w:r w:rsidRPr="00F61D8B">
        <w:t xml:space="preserve">, </w:t>
      </w:r>
      <w:r>
        <w:t>le</w:t>
      </w:r>
      <w:r w:rsidRPr="00F61D8B">
        <w:t xml:space="preserve"> littoral d’Haramous/loyada est déclarée « zone marine protégée » pour la conservation des oiseaux et de la biodiversité marine associée à Djibouti. De plus, sa richesse en biodiversité animale a permis et justifié la création d’une zone humide RAMSAR de Djibouti en 2003</w:t>
      </w:r>
      <w:r w:rsidRPr="00F61D8B">
        <w:rPr>
          <w:vertAlign w:val="superscript"/>
        </w:rPr>
        <w:footnoteReference w:id="5"/>
      </w:r>
      <w:r w:rsidRPr="00F61D8B">
        <w:t xml:space="preserve">. </w:t>
      </w:r>
    </w:p>
    <w:p w:rsidR="001B1088" w:rsidRPr="00F61D8B" w:rsidRDefault="00421328" w:rsidP="00A27A4E">
      <w:pPr>
        <w:autoSpaceDE w:val="0"/>
        <w:autoSpaceDN w:val="0"/>
        <w:adjustRightInd w:val="0"/>
        <w:spacing w:after="0" w:line="240" w:lineRule="auto"/>
        <w:jc w:val="both"/>
      </w:pPr>
      <w:r w:rsidRPr="00F61D8B">
        <w:t xml:space="preserve">Les principaux oiseaux rencontrés sont les corbeaux familiaux (Corvuscrassirostris) de la famille </w:t>
      </w:r>
      <w:r w:rsidRPr="00F61D8B">
        <w:rPr>
          <w:i/>
        </w:rPr>
        <w:t>corvidae</w:t>
      </w:r>
      <w:r w:rsidRPr="00F61D8B">
        <w:t>.  Bien qu’ils montagnards, ils fréquentent les villages et les villes. Ils se nourrissent d'insectes (chenilles et de larves), de lézards, de serpents. Ils se reproduisent entre décembre et avril et forment leur nid sur l'embranchement d'un grand arbre à partir de branchettes et de brindilles. Le corbeau est une espèce nuisible dans une certaine mesure pour la biodiversité avicole. Il présente une grande capacité de reproduction mais il s’attaque aux nids des autres oiseaux et réduit ainsi leur population.  Ainsi, un programme de lutte contre le corbeau à l’échelle nationale a été initié grâce à la collaboration de l’ambassade des Etats Unis à Djibouti, ’UICN de Nairobi et la Direction de l’Environnement.</w:t>
      </w:r>
    </w:p>
    <w:p w:rsidR="001B1088" w:rsidRPr="00F61D8B" w:rsidRDefault="00421328" w:rsidP="00A27A4E">
      <w:pPr>
        <w:spacing w:after="0" w:line="240" w:lineRule="auto"/>
        <w:jc w:val="both"/>
      </w:pPr>
      <w:r w:rsidRPr="00F61D8B">
        <w:t xml:space="preserve">Enfin il y a lieu de souligner que le site du projet est situé à plus de 15 km de la zone ZICO la plus proche, celle de Harmous. </w:t>
      </w:r>
    </w:p>
    <w:p w:rsidR="001B1088" w:rsidRPr="00F61D8B" w:rsidRDefault="001B1088" w:rsidP="00A27A4E">
      <w:pPr>
        <w:spacing w:after="0" w:line="240" w:lineRule="auto"/>
        <w:jc w:val="both"/>
      </w:pPr>
    </w:p>
    <w:p w:rsidR="001B1088" w:rsidRPr="00F61D8B" w:rsidRDefault="001B1088" w:rsidP="00A27A4E">
      <w:pPr>
        <w:jc w:val="both"/>
      </w:pPr>
    </w:p>
    <w:p w:rsidR="001B1088" w:rsidRPr="00F61D8B" w:rsidRDefault="00421328" w:rsidP="00A27A4E">
      <w:pPr>
        <w:keepNext/>
        <w:jc w:val="both"/>
      </w:pPr>
      <w:r w:rsidRPr="00F61D8B">
        <w:rPr>
          <w:noProof/>
        </w:rPr>
        <w:drawing>
          <wp:inline distT="0" distB="0" distL="0" distR="0">
            <wp:extent cx="5753100" cy="1562100"/>
            <wp:effectExtent l="0" t="0" r="0" b="0"/>
            <wp:docPr id="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1562100"/>
                    </a:xfrm>
                    <a:prstGeom prst="rect">
                      <a:avLst/>
                    </a:prstGeom>
                    <a:noFill/>
                    <a:ln>
                      <a:noFill/>
                    </a:ln>
                  </pic:spPr>
                </pic:pic>
              </a:graphicData>
            </a:graphic>
          </wp:inline>
        </w:drawing>
      </w:r>
    </w:p>
    <w:p w:rsidR="001B1088" w:rsidRPr="00F61D8B" w:rsidRDefault="00421328" w:rsidP="00A27A4E">
      <w:pPr>
        <w:jc w:val="both"/>
      </w:pPr>
      <w:bookmarkStart w:id="649" w:name="_Toc72607979"/>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22</w:t>
      </w:r>
      <w:r w:rsidR="00625522" w:rsidRPr="00F61D8B">
        <w:fldChar w:fldCharType="end"/>
      </w:r>
      <w:r w:rsidRPr="00F61D8B">
        <w:t> : Oiseaux de la ville</w:t>
      </w:r>
      <w:bookmarkEnd w:id="649"/>
    </w:p>
    <w:p w:rsidR="001B1088" w:rsidRPr="00F61D8B" w:rsidRDefault="00421328" w:rsidP="00A27A4E">
      <w:pPr>
        <w:jc w:val="both"/>
      </w:pPr>
      <w:r w:rsidRPr="00F61D8B">
        <w:rPr>
          <w:color w:val="00B0F0"/>
        </w:rPr>
        <w:br w:type="page"/>
      </w:r>
      <w:bookmarkStart w:id="650" w:name="_Toc72607840"/>
      <w:bookmarkStart w:id="651" w:name="_Hlk56813739"/>
      <w:r w:rsidRPr="00F61D8B">
        <w:lastRenderedPageBreak/>
        <w:t>Environnement socio-économique</w:t>
      </w:r>
      <w:bookmarkEnd w:id="650"/>
    </w:p>
    <w:p w:rsidR="001B1088" w:rsidRPr="00F61D8B" w:rsidRDefault="00421328" w:rsidP="00A27A4E">
      <w:pPr>
        <w:jc w:val="both"/>
      </w:pPr>
      <w:bookmarkStart w:id="652" w:name="_Toc72607841"/>
      <w:r w:rsidRPr="00F61D8B">
        <w:t>Objectif de l’étude</w:t>
      </w:r>
      <w:bookmarkEnd w:id="652"/>
    </w:p>
    <w:p w:rsidR="001B1088" w:rsidRPr="00F61D8B" w:rsidRDefault="00421328" w:rsidP="00A27A4E">
      <w:pPr>
        <w:jc w:val="both"/>
      </w:pPr>
      <w:r w:rsidRPr="00F61D8B">
        <w:t>L’étude socio-économique permet d’évaluer l’environnement social et économique de la population afin de prendre en considération les caractéristiques socioéconomiques de la population lors de la réalisation du projet en proposant une meilleure lisibilité de l’état des lieux. Elle a pour objectif d’évaluer la situation socio-économique de la zone d’étude afin de mieux intégrer les composantes économiques et sociales dans le plan de la conception et réalisation du futur projet de construction des logements sociaux.</w:t>
      </w:r>
    </w:p>
    <w:p w:rsidR="001B1088" w:rsidRPr="00F61D8B" w:rsidRDefault="001B1088" w:rsidP="00A27A4E">
      <w:pPr>
        <w:jc w:val="both"/>
      </w:pPr>
    </w:p>
    <w:p w:rsidR="001B1088" w:rsidRPr="00F61D8B" w:rsidRDefault="00421328" w:rsidP="00A27A4E">
      <w:pPr>
        <w:jc w:val="both"/>
        <w:rPr>
          <w:color w:val="00B0F0"/>
        </w:rPr>
      </w:pPr>
      <w:bookmarkStart w:id="653" w:name="_Toc72607842"/>
      <w:r w:rsidRPr="00F61D8B">
        <w:t>Les caractéristiques démographiques de la commune de Balbala</w:t>
      </w:r>
      <w:bookmarkEnd w:id="653"/>
    </w:p>
    <w:p w:rsidR="001B1088" w:rsidRPr="00F61D8B" w:rsidRDefault="00421328" w:rsidP="00A27A4E">
      <w:pPr>
        <w:jc w:val="both"/>
      </w:pPr>
      <w:r w:rsidRPr="00F61D8B">
        <w:t>Selon l’Institut National de la Statistique de Djibouti (INSD), la population de la République de Djibouti est estimée à 962 452 habitants en 2018 et est caractérisée par un taux d’accroissement démographique naturel de 2,8%. C’est une population jeune et urbanisée. La structure par âge montre aussi que 56,8% de la population globale ont moins de 15 ans alors qu’environ 74% sont des jeunes de moins de 35 ans. L’âge médian est égal à 20 ans.</w:t>
      </w:r>
    </w:p>
    <w:p w:rsidR="001B1088" w:rsidRPr="00F61D8B" w:rsidRDefault="00421328" w:rsidP="00A27A4E">
      <w:pPr>
        <w:jc w:val="both"/>
      </w:pPr>
      <w:r w:rsidRPr="00F61D8B">
        <w:t xml:space="preserve">Le taux d’urbanisation est estimé à 70,6%, la ville de Djibouti représentant à elle seule 58,1% de la population totale, ce qui correspond à 559 115 habitants en 2018. </w:t>
      </w:r>
    </w:p>
    <w:p w:rsidR="001B1088" w:rsidRPr="00F61D8B" w:rsidRDefault="001B1088" w:rsidP="00A27A4E">
      <w:pPr>
        <w:jc w:val="both"/>
        <w:rPr>
          <w:b/>
          <w:bCs/>
        </w:rPr>
      </w:pPr>
    </w:p>
    <w:p w:rsidR="001B1088" w:rsidRPr="00F61D8B" w:rsidRDefault="00421328" w:rsidP="00A27A4E">
      <w:pPr>
        <w:keepNext/>
        <w:jc w:val="both"/>
      </w:pPr>
      <w:bookmarkStart w:id="654" w:name="_Toc72608001"/>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13</w:t>
      </w:r>
      <w:r w:rsidR="00625522" w:rsidRPr="00F61D8B">
        <w:fldChar w:fldCharType="end"/>
      </w:r>
      <w:r w:rsidRPr="00F61D8B">
        <w:t> : Quelques indicateurs de la population de Djibouti</w:t>
      </w:r>
      <w:bookmarkEnd w:id="654"/>
    </w:p>
    <w:tbl>
      <w:tblPr>
        <w:tblW w:w="7500" w:type="dxa"/>
        <w:jc w:val="center"/>
        <w:tblCellMar>
          <w:left w:w="70" w:type="dxa"/>
          <w:right w:w="70" w:type="dxa"/>
        </w:tblCellMar>
        <w:tblLook w:val="04A0"/>
      </w:tblPr>
      <w:tblGrid>
        <w:gridCol w:w="6277"/>
        <w:gridCol w:w="1223"/>
      </w:tblGrid>
      <w:tr w:rsidR="001B1088" w:rsidRPr="00F61D8B" w:rsidTr="001B1088">
        <w:trPr>
          <w:trHeight w:val="360"/>
          <w:jc w:val="center"/>
        </w:trPr>
        <w:tc>
          <w:tcPr>
            <w:tcW w:w="7500" w:type="dxa"/>
            <w:gridSpan w:val="2"/>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1B1088" w:rsidRPr="00F61D8B" w:rsidRDefault="00421328" w:rsidP="00A27A4E">
            <w:pPr>
              <w:jc w:val="both"/>
              <w:rPr>
                <w:color w:val="000000"/>
                <w:lang w:eastAsia="fr-CA"/>
              </w:rPr>
            </w:pPr>
            <w:r w:rsidRPr="00F61D8B">
              <w:rPr>
                <w:color w:val="000000"/>
                <w:lang w:eastAsia="fr-CA"/>
              </w:rPr>
              <w:t>Caractéristiques générales de la population</w:t>
            </w:r>
          </w:p>
        </w:tc>
      </w:tr>
      <w:tr w:rsidR="001B1088" w:rsidRPr="00F61D8B" w:rsidTr="001B1088">
        <w:trPr>
          <w:trHeight w:val="282"/>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Population totale en 2018</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962 452</w:t>
            </w:r>
          </w:p>
        </w:tc>
      </w:tr>
      <w:tr w:rsidR="001B1088" w:rsidRPr="00F61D8B" w:rsidTr="001B1088">
        <w:trPr>
          <w:trHeight w:val="346"/>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Taux d'accroissement</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2,8%</w:t>
            </w:r>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Espérance de vie à la naissance</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52,9 ans</w:t>
            </w:r>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i/>
                <w:iCs/>
                <w:color w:val="000000"/>
                <w:lang w:eastAsia="fr-CA"/>
              </w:rPr>
            </w:pPr>
            <w:r w:rsidRPr="00F61D8B">
              <w:rPr>
                <w:i/>
                <w:iCs/>
                <w:color w:val="000000"/>
                <w:lang w:eastAsia="fr-CA"/>
              </w:rPr>
              <w:t>Hommes</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51,8 ans</w:t>
            </w:r>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i/>
                <w:iCs/>
                <w:color w:val="000000"/>
                <w:lang w:eastAsia="fr-CA"/>
              </w:rPr>
            </w:pPr>
            <w:r w:rsidRPr="00F61D8B">
              <w:rPr>
                <w:i/>
                <w:iCs/>
                <w:color w:val="000000"/>
                <w:lang w:eastAsia="fr-CA"/>
              </w:rPr>
              <w:t>Femmes</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54,1 ans</w:t>
            </w:r>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Âge médian</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20 ans</w:t>
            </w:r>
          </w:p>
        </w:tc>
      </w:tr>
      <w:tr w:rsidR="001B1088" w:rsidRPr="00F61D8B" w:rsidTr="001B1088">
        <w:trPr>
          <w:trHeight w:val="300"/>
          <w:jc w:val="center"/>
        </w:trPr>
        <w:tc>
          <w:tcPr>
            <w:tcW w:w="7500" w:type="dxa"/>
            <w:gridSpan w:val="2"/>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1B1088" w:rsidRPr="00F61D8B" w:rsidRDefault="00421328" w:rsidP="00A27A4E">
            <w:pPr>
              <w:jc w:val="both"/>
              <w:rPr>
                <w:color w:val="000000"/>
                <w:lang w:eastAsia="fr-CA"/>
              </w:rPr>
            </w:pPr>
            <w:r w:rsidRPr="00F61D8B">
              <w:rPr>
                <w:color w:val="000000"/>
                <w:lang w:eastAsia="fr-CA"/>
              </w:rPr>
              <w:t>Natalité, fécondité</w:t>
            </w:r>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Taux brut de natalité</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 xml:space="preserve">39 </w:t>
            </w:r>
            <w:proofErr w:type="gramStart"/>
            <w:r w:rsidRPr="00F61D8B">
              <w:rPr>
                <w:color w:val="000000"/>
                <w:lang w:eastAsia="fr-CA"/>
              </w:rPr>
              <w:t>‰</w:t>
            </w:r>
            <w:proofErr w:type="gramEnd"/>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Indice synthétique de fécondité</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2,9</w:t>
            </w:r>
          </w:p>
        </w:tc>
      </w:tr>
      <w:tr w:rsidR="001B1088" w:rsidRPr="00F61D8B" w:rsidTr="001B1088">
        <w:trPr>
          <w:trHeight w:val="300"/>
          <w:jc w:val="center"/>
        </w:trPr>
        <w:tc>
          <w:tcPr>
            <w:tcW w:w="7500" w:type="dxa"/>
            <w:gridSpan w:val="2"/>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1B1088" w:rsidRPr="00F61D8B" w:rsidRDefault="00421328" w:rsidP="00A27A4E">
            <w:pPr>
              <w:jc w:val="both"/>
              <w:rPr>
                <w:color w:val="000000"/>
                <w:lang w:eastAsia="fr-CA"/>
              </w:rPr>
            </w:pPr>
            <w:r w:rsidRPr="00F61D8B">
              <w:rPr>
                <w:color w:val="000000"/>
                <w:lang w:eastAsia="fr-CA"/>
              </w:rPr>
              <w:t>Mortalité</w:t>
            </w:r>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lastRenderedPageBreak/>
              <w:t>Taux de mortalité infantile (entre 0 et 1 an)</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 xml:space="preserve">58 </w:t>
            </w:r>
            <w:proofErr w:type="gramStart"/>
            <w:r w:rsidRPr="00F61D8B">
              <w:rPr>
                <w:color w:val="000000"/>
                <w:lang w:eastAsia="fr-CA"/>
              </w:rPr>
              <w:t>‰</w:t>
            </w:r>
            <w:proofErr w:type="gramEnd"/>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Taux de mortalité infanto-juvénile (entre 0 et 5 ans)</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 xml:space="preserve">67,8 </w:t>
            </w:r>
            <w:proofErr w:type="gramStart"/>
            <w:r w:rsidRPr="00F61D8B">
              <w:rPr>
                <w:color w:val="000000"/>
                <w:lang w:eastAsia="fr-CA"/>
              </w:rPr>
              <w:t>‰</w:t>
            </w:r>
            <w:proofErr w:type="gramEnd"/>
          </w:p>
        </w:tc>
      </w:tr>
      <w:tr w:rsidR="001B1088" w:rsidRPr="00F61D8B" w:rsidTr="001B1088">
        <w:trPr>
          <w:trHeight w:val="300"/>
          <w:jc w:val="center"/>
        </w:trPr>
        <w:tc>
          <w:tcPr>
            <w:tcW w:w="6277" w:type="dxa"/>
            <w:tcBorders>
              <w:top w:val="nil"/>
              <w:left w:val="single" w:sz="4" w:space="0" w:color="auto"/>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Mortalité maternelle (pour 100 000 naissances vivantes)</w:t>
            </w:r>
          </w:p>
        </w:tc>
        <w:tc>
          <w:tcPr>
            <w:tcW w:w="1223"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lang w:eastAsia="fr-CA"/>
              </w:rPr>
            </w:pPr>
            <w:r w:rsidRPr="00F61D8B">
              <w:rPr>
                <w:color w:val="000000"/>
                <w:lang w:eastAsia="fr-CA"/>
              </w:rPr>
              <w:t>383</w:t>
            </w:r>
          </w:p>
        </w:tc>
      </w:tr>
    </w:tbl>
    <w:p w:rsidR="001B1088" w:rsidRPr="00F61D8B" w:rsidRDefault="00421328" w:rsidP="00A27A4E">
      <w:pPr>
        <w:jc w:val="both"/>
      </w:pPr>
      <w:r w:rsidRPr="00F61D8B">
        <w:t>Source : Annuaire statistique (INSD, 2019)</w:t>
      </w:r>
    </w:p>
    <w:p w:rsidR="001B1088" w:rsidRPr="00F61D8B" w:rsidRDefault="001B1088" w:rsidP="00A27A4E">
      <w:pPr>
        <w:jc w:val="both"/>
      </w:pPr>
    </w:p>
    <w:p w:rsidR="001B1088" w:rsidRPr="00F61D8B" w:rsidRDefault="00421328" w:rsidP="00A27A4E">
      <w:pPr>
        <w:jc w:val="both"/>
      </w:pPr>
      <w:r w:rsidRPr="00F61D8B">
        <w:t xml:space="preserve">La ville de Djibouti représentant à elle seule 58,1% de la population totale, ce qui correspond à 559 115 habitants en 2018. </w:t>
      </w:r>
    </w:p>
    <w:p w:rsidR="001B1088" w:rsidRPr="00F61D8B" w:rsidRDefault="00421328" w:rsidP="00A27A4E">
      <w:pPr>
        <w:jc w:val="both"/>
      </w:pPr>
      <w:r w:rsidRPr="00F61D8B">
        <w:t>La banlieue de Balbala concentre la majeure partie de cette population puisqu’elle accueille 60,4% de la population de la capitale, ce qui correspond à 343 340 habitants en 2018.La taille moyenne des ménages à Djibouti-ville est de 6,68 personnes.  Le 1</w:t>
      </w:r>
      <w:r w:rsidRPr="00F61D8B">
        <w:rPr>
          <w:vertAlign w:val="superscript"/>
        </w:rPr>
        <w:t>er</w:t>
      </w:r>
      <w:r w:rsidRPr="00F61D8B">
        <w:t xml:space="preserve"> arrondissement présent la plus petite taille moyenne par ménage qui vaut 5,84 personnes alors que le 5</w:t>
      </w:r>
      <w:r w:rsidRPr="00F61D8B">
        <w:rPr>
          <w:vertAlign w:val="superscript"/>
        </w:rPr>
        <w:t>ème</w:t>
      </w:r>
      <w:r w:rsidRPr="00F61D8B">
        <w:t xml:space="preserve"> arrondissement présente la taille moyenne la plus élevée, soit 7,10 personnes par ménage.</w:t>
      </w:r>
    </w:p>
    <w:p w:rsidR="001B1088" w:rsidRPr="00F61D8B" w:rsidRDefault="001B1088" w:rsidP="00A27A4E">
      <w:pPr>
        <w:jc w:val="both"/>
        <w:rPr>
          <w:bCs/>
        </w:rPr>
      </w:pPr>
    </w:p>
    <w:p w:rsidR="001B1088" w:rsidRPr="00F61D8B" w:rsidRDefault="00421328" w:rsidP="00A27A4E">
      <w:pPr>
        <w:keepNext/>
        <w:jc w:val="both"/>
      </w:pPr>
      <w:r w:rsidRPr="00F61D8B">
        <w:rPr>
          <w:noProof/>
        </w:rPr>
        <w:drawing>
          <wp:inline distT="0" distB="0" distL="0" distR="0">
            <wp:extent cx="4937760" cy="3057525"/>
            <wp:effectExtent l="0" t="0" r="15240" b="9525"/>
            <wp:docPr id="32"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1088" w:rsidRPr="00F61D8B" w:rsidRDefault="00421328" w:rsidP="00A27A4E">
      <w:pPr>
        <w:jc w:val="both"/>
        <w:rPr>
          <w:i/>
          <w:iCs/>
        </w:rPr>
      </w:pPr>
      <w:bookmarkStart w:id="655" w:name="_Toc72607980"/>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23</w:t>
      </w:r>
      <w:r w:rsidR="00625522" w:rsidRPr="00F61D8B">
        <w:fldChar w:fldCharType="end"/>
      </w:r>
      <w:r w:rsidRPr="00F61D8B">
        <w:t xml:space="preserve"> : Répartition par arrondissement de la population de Djibouti-ville, </w:t>
      </w:r>
      <w:r w:rsidRPr="00F61D8B">
        <w:rPr>
          <w:i/>
          <w:iCs/>
        </w:rPr>
        <w:t>Source : INSD (2018).</w:t>
      </w:r>
      <w:bookmarkEnd w:id="655"/>
    </w:p>
    <w:p w:rsidR="001B1088" w:rsidRPr="00F61D8B" w:rsidRDefault="001B1088" w:rsidP="00A27A4E">
      <w:pPr>
        <w:jc w:val="both"/>
        <w:rPr>
          <w:rFonts w:ascii="Times New Roman" w:hAnsi="Times New Roman"/>
          <w:b/>
        </w:rPr>
      </w:pPr>
    </w:p>
    <w:p w:rsidR="001B1088" w:rsidRPr="00F61D8B" w:rsidRDefault="00421328" w:rsidP="00A27A4E">
      <w:pPr>
        <w:jc w:val="both"/>
      </w:pPr>
      <w:bookmarkStart w:id="656" w:name="_Toc49803750"/>
      <w:bookmarkStart w:id="657" w:name="_Toc72607843"/>
      <w:r w:rsidRPr="00F61D8B">
        <w:t xml:space="preserve">Les infrastructures </w:t>
      </w:r>
      <w:bookmarkEnd w:id="656"/>
      <w:r w:rsidRPr="00F61D8B">
        <w:t>socio-éducatives de base (santé et éducation)</w:t>
      </w:r>
      <w:bookmarkEnd w:id="657"/>
    </w:p>
    <w:p w:rsidR="001B1088" w:rsidRPr="00F61D8B" w:rsidRDefault="00421328" w:rsidP="00A27A4E">
      <w:pPr>
        <w:jc w:val="both"/>
      </w:pPr>
      <w:r w:rsidRPr="00F61D8B">
        <w:t xml:space="preserve">Le site de 110 ha prévu pour accueillir les ménages affectés par le programme de restructuration des bidonvilles, est un terrain vide qui n’accueille ni d’habitations ni d’activités économiques. </w:t>
      </w:r>
    </w:p>
    <w:p w:rsidR="001B1088" w:rsidRPr="00F61D8B" w:rsidRDefault="001B1088" w:rsidP="00A27A4E">
      <w:pPr>
        <w:jc w:val="both"/>
      </w:pPr>
    </w:p>
    <w:p w:rsidR="001B1088" w:rsidRPr="00F61D8B" w:rsidRDefault="00421328" w:rsidP="00A27A4E">
      <w:pPr>
        <w:jc w:val="both"/>
      </w:pPr>
      <w:r w:rsidRPr="00F61D8B">
        <w:t>Infrastructures de santé</w:t>
      </w:r>
    </w:p>
    <w:p w:rsidR="001B1088" w:rsidRPr="00F61D8B" w:rsidRDefault="00421328" w:rsidP="00A27A4E">
      <w:pPr>
        <w:jc w:val="both"/>
        <w:rPr>
          <w:lang w:eastAsia="fr-CA"/>
        </w:rPr>
      </w:pPr>
      <w:r w:rsidRPr="00F61D8B">
        <w:t>Les indicateurs de santé du pays ne sont pas réjouissants. L’espérance de la vie à la naissance est de 52, 9 ans. Le taux de mortalité infantile (entre 0 et 1 an) est élevé (</w:t>
      </w:r>
      <w:r w:rsidRPr="00F61D8B">
        <w:rPr>
          <w:color w:val="000000"/>
          <w:lang w:eastAsia="fr-CA"/>
        </w:rPr>
        <w:t xml:space="preserve">58 ‰) tout comme le taux de mortalité des enfants de moins de 5 ans (67,8 ‰). Le nombre de femmes qui décèdent en donnant la vie (383 pour 100 000 naissances vivantes) reste également à un </w:t>
      </w:r>
      <w:r w:rsidRPr="00F61D8B">
        <w:rPr>
          <w:lang w:eastAsia="fr-CA"/>
        </w:rPr>
        <w:t>niveau élevé.</w:t>
      </w:r>
    </w:p>
    <w:p w:rsidR="001B1088" w:rsidRPr="00F61D8B" w:rsidRDefault="00421328" w:rsidP="00A27A4E">
      <w:pPr>
        <w:jc w:val="both"/>
        <w:rPr>
          <w:color w:val="000000"/>
          <w:lang w:eastAsia="fr-CA"/>
        </w:rPr>
      </w:pPr>
      <w:r w:rsidRPr="00F61D8B">
        <w:rPr>
          <w:lang w:eastAsia="fr-CA"/>
        </w:rPr>
        <w:t xml:space="preserve">Malgré son importance démographique, la commune de Balbala n’accueille que deux structures hospitalières disposant des capacités d’hospitalisation. Il s’agit de l’hôpital de Balbala, structure publique, qui possède une capacité d’hospitalisation de 137 lits et l’Hôpital privé Al </w:t>
      </w:r>
      <w:r w:rsidRPr="00F61D8B">
        <w:rPr>
          <w:color w:val="000000"/>
          <w:lang w:eastAsia="fr-CA"/>
        </w:rPr>
        <w:t>Rahma qui a une capacité de 50 lits. Il existe aussi quatre centres de santé répartis sur les différents quartiers de la commune et offrant des soins médicaux primaires de proximité.</w:t>
      </w:r>
    </w:p>
    <w:p w:rsidR="001B1088" w:rsidRPr="00F61D8B" w:rsidRDefault="001B1088" w:rsidP="00A27A4E">
      <w:pPr>
        <w:jc w:val="both"/>
        <w:rPr>
          <w:color w:val="000000"/>
          <w:lang w:eastAsia="fr-CA"/>
        </w:rPr>
      </w:pPr>
    </w:p>
    <w:p w:rsidR="001B1088" w:rsidRPr="00F61D8B" w:rsidRDefault="00421328" w:rsidP="00A27A4E">
      <w:pPr>
        <w:jc w:val="both"/>
        <w:rPr>
          <w:color w:val="FFC000"/>
        </w:rPr>
      </w:pPr>
      <w:r w:rsidRPr="00F61D8B">
        <w:t>Éducation</w:t>
      </w:r>
    </w:p>
    <w:p w:rsidR="001B1088" w:rsidRPr="00F61D8B" w:rsidRDefault="00421328" w:rsidP="00A27A4E">
      <w:pPr>
        <w:jc w:val="both"/>
      </w:pPr>
      <w:r w:rsidRPr="00F61D8B">
        <w:t>Selon les données publiées par le Ministère de l’Éducation Nationale et de la Formation Professionnelle (MENFOP) dans l’annuaire statistique de l’Éducation 2018/2019, la commune de Balbala recense 29 écoles publiques d’enseignement primaire totalisant 24 696 élèves dont 46,2% sont des filles. Dans l’arrondissement 4 qui est concerné par les opérations de relogement du projet de résorption des bidonvilles, il existe 14 écoles publiques de l’enseignement primaire qui regroupent un effectif de 12 390 élèves, 47% de ces élèves étant des filles. La commune de Balbala dispose aussi 10 collèges publics d’enseignement secondaire (CEM) accueillant 15 690 élèves dont 48% sont des filles. L’arrondissement 4 totalise 5 CEM avec 8 590 élèves. L’arrondissement accueille également les 3 lycées d’enseignement secondaire général de la commune de Balbala qui totalisent 7 025 élèves dont 47% sont des filles. Il n’existe par ailleurs aucun lycée technique dans la commune de Balbala.</w:t>
      </w:r>
    </w:p>
    <w:p w:rsidR="001B1088" w:rsidRPr="00F61D8B" w:rsidRDefault="00421328" w:rsidP="00A27A4E">
      <w:pPr>
        <w:jc w:val="both"/>
      </w:pPr>
      <w:r w:rsidRPr="00F61D8B">
        <w:t>En raison de sa forte densité de population, l’arrondissement 4 présente un problème de surpeuplement des écoles comparativement aux autres arrondissements de la capitale, avec un ratio de 885 élèves par école pour l’enseignement primaire alors que ce ratio est de 820 élèves par école pour l’arrondissement 5 et 618 élèves par école pour les arrondissements 1, 2 et 3. Ce problème de surpeuplement des établissements scolaires spécifique à l’arrondissement 4 est également prégnant dans les CEM et les lycées.</w:t>
      </w:r>
    </w:p>
    <w:p w:rsidR="001B1088" w:rsidRPr="00F61D8B" w:rsidRDefault="001B1088" w:rsidP="00A27A4E">
      <w:pPr>
        <w:jc w:val="both"/>
      </w:pPr>
    </w:p>
    <w:p w:rsidR="001B1088" w:rsidRPr="00F61D8B" w:rsidRDefault="00421328" w:rsidP="00A27A4E">
      <w:pPr>
        <w:jc w:val="both"/>
      </w:pPr>
      <w:bookmarkStart w:id="658" w:name="_Toc72607844"/>
      <w:r w:rsidRPr="00F61D8B">
        <w:t xml:space="preserve">Les </w:t>
      </w:r>
      <w:proofErr w:type="gramStart"/>
      <w:r w:rsidRPr="00F61D8B">
        <w:t>servitudes(</w:t>
      </w:r>
      <w:proofErr w:type="gramEnd"/>
      <w:r w:rsidRPr="00F61D8B">
        <w:t xml:space="preserve">Habitat, Onead, EDD, </w:t>
      </w:r>
      <w:bookmarkEnd w:id="658"/>
      <w:r w:rsidRPr="00F61D8B">
        <w:t>déchet)</w:t>
      </w:r>
    </w:p>
    <w:p w:rsidR="001B1088" w:rsidRPr="00F61D8B" w:rsidRDefault="00421328" w:rsidP="00A27A4E">
      <w:pPr>
        <w:jc w:val="both"/>
      </w:pPr>
      <w:r w:rsidRPr="00F61D8B">
        <w:t>L’habitat</w:t>
      </w:r>
    </w:p>
    <w:p w:rsidR="001B1088" w:rsidRPr="00F61D8B" w:rsidRDefault="00421328" w:rsidP="00A27A4E">
      <w:pPr>
        <w:jc w:val="both"/>
      </w:pPr>
      <w:r w:rsidRPr="00F61D8B">
        <w:t xml:space="preserve">Estimée â 3,75% par an selon le Schéma Directeur de l’Aménagement et de l’Urbanisme (SDAU, 2014), la croissance urbaine de la ville de Djibouti est forte en raison du taux d’accroissement naturel élevé et de la pression migratoire issue de l’exode rural massif de la population rurale confrontée à des sécheresses récurrentes des 30 dernières années et des déplacés de guerre qui fuient les conflits dans les pays </w:t>
      </w:r>
      <w:r w:rsidRPr="00F61D8B">
        <w:lastRenderedPageBreak/>
        <w:t>voisins. L’agglomération de Djibouti-ville absorbe la part la plus importante de cette augmentation de la population urbaine. Or, déjà saturée et manquant d’espace, la capitale composée des arrondissements 1 à 3, n’offre plus de possibilités d’extension. L’expansion urbaine de Djibouti-ville se concentre en conséquence sur la commune de Balbala qui regroupe les arrondissements 4 et 5.</w:t>
      </w:r>
    </w:p>
    <w:p w:rsidR="001B1088" w:rsidRPr="00F61D8B" w:rsidRDefault="00421328" w:rsidP="00A27A4E">
      <w:pPr>
        <w:jc w:val="both"/>
      </w:pPr>
      <w:r w:rsidRPr="00F61D8B">
        <w:t>Ainsi, la plupart des quartiers de Balbala se sont développés de manière spontanée dans l’absence totale de planification urbaine et une intervention minimale de la puissance publique. Ces quartiers sont souvent caractérisés par un taux élevé d’habitats précaires et par un faible accès aux services publics de base (électricité, eau et assainissement, ramassage des ordures).</w:t>
      </w:r>
    </w:p>
    <w:p w:rsidR="001B1088" w:rsidRPr="00F61D8B" w:rsidRDefault="00421328" w:rsidP="00A27A4E">
      <w:pPr>
        <w:jc w:val="both"/>
      </w:pPr>
      <w:r w:rsidRPr="00F61D8B">
        <w:t xml:space="preserve">A titre d’exemple, le quartier 9 le plus ancien de la commune de Balbala, appelé Balbala ancien ou </w:t>
      </w:r>
      <w:r w:rsidRPr="00F61D8B">
        <w:rPr>
          <w:i/>
          <w:iCs/>
        </w:rPr>
        <w:t>Balbala</w:t>
      </w:r>
      <w:r w:rsidR="009E6CA5">
        <w:rPr>
          <w:i/>
          <w:iCs/>
        </w:rPr>
        <w:t xml:space="preserve"> </w:t>
      </w:r>
      <w:r w:rsidRPr="00F61D8B">
        <w:rPr>
          <w:i/>
          <w:iCs/>
        </w:rPr>
        <w:t>caadi</w:t>
      </w:r>
      <w:r w:rsidRPr="00F61D8B">
        <w:t xml:space="preserve">, présente toutes les caractéristiques de bidonville en cumulant les trois formes d’exclusion sociale, urbaine et foncière. L’occupation anarchique et désorganisée des lieux a abouti à une situation où les habitations sont juxtaposées sans laisser d’espace aux services publics de base (voiries, établissements scolaires, centres de santé). L’inexistence de voies routières de circulation rend toute opération d’urgence (incendie, évacuation médicale) très problématique. Malgré son ancienneté, le quartier 9 n’a bénéficié d’aucune réorganisation publique. En conséquence, l’immense majorité des habitants ne disposent pas de titre foncier, les infrastructures publiques de base sont inexistantes et près de 80% de la population y vit avec un revenu inférieur au seuil de pauvreté. Les logements sont construits en grande majorité avec des matériels de récupération constitués de tôles et de bois. </w:t>
      </w:r>
    </w:p>
    <w:p w:rsidR="001B1088" w:rsidRPr="00F61D8B" w:rsidRDefault="00421328" w:rsidP="00A27A4E">
      <w:pPr>
        <w:jc w:val="both"/>
      </w:pPr>
      <w:r w:rsidRPr="00F61D8B">
        <w:t>Pour résoudre ce problème d’habitat précaire et améliorer les conditions de vie des bidonvilles, le gouvernement a mis en place un Projet Intégré de Résorption des Bidonvilles (PIRB) appelé également Projet Zéro Bidonville (PZB). Le gouvernement a choisi de restructurer les quartiers précaires déjà établis de façon à leur assurer des infrastructures urbaines de base et de reloger les ménages affectés par le programme de restructuration. Le réaménagement de ces bidonvilles permettra aux populations résidentes d’avoir accès plus facilement à une couverture médicale et d’hygiène plus efficiente, à la propriété foncière, au transport public, à l’éclairage public et à l’électricité ainsi qu’à la sécurité publique grâce à une intervention plus rapide de la police.</w:t>
      </w:r>
    </w:p>
    <w:p w:rsidR="001B1088" w:rsidRPr="00F61D8B" w:rsidRDefault="00421328" w:rsidP="00A27A4E">
      <w:pPr>
        <w:jc w:val="both"/>
      </w:pPr>
      <w:r w:rsidRPr="00F61D8B">
        <w:t>Le site de relogement des déplacés est situé à Balbala Sud qui est la principale zone d’extension de l’agglomération de Djibouti, selon le Schéma Directeur de l’Aménagement et de l’Urbanisme (2014). Le PIRB prévoit d’affecter 110 ha de la zone d’extension de Balbala Sud (590 ha) au relogement des ménages impactés par le programme de réaménagement des quartiers précaires. Une fois installés, les ménages déplacés bénéficieront d’une sécurité foncière et des services publics urbains de base (Écoles, Centres de santé, voies urbaines, électricité, eau et assainissement, équipements sportifs, etc.).</w:t>
      </w:r>
    </w:p>
    <w:p w:rsidR="001B1088" w:rsidRPr="00F61D8B" w:rsidRDefault="001B1088" w:rsidP="00A27A4E">
      <w:pPr>
        <w:jc w:val="both"/>
      </w:pPr>
    </w:p>
    <w:p w:rsidR="001B1088" w:rsidRPr="00F61D8B" w:rsidRDefault="00421328" w:rsidP="00A27A4E">
      <w:pPr>
        <w:jc w:val="both"/>
      </w:pPr>
      <w:r w:rsidRPr="00F61D8B">
        <w:t>L’accès à l’électricité</w:t>
      </w:r>
    </w:p>
    <w:p w:rsidR="001B1088" w:rsidRPr="00F61D8B" w:rsidRDefault="00421328" w:rsidP="00A27A4E">
      <w:pPr>
        <w:jc w:val="both"/>
      </w:pPr>
      <w:r w:rsidRPr="00F61D8B">
        <w:t xml:space="preserve">Selon les données de l’EDAM-IS4, environ 60,2% de la population ont accès à l’électricité au niveau national. Pour la ville de Djibouti, le taux couverture électrique des ménages est estimé à environ 70,3 mais il existe une forte disparité d’accès à l’électricité entre les différents arrondissements de la capitale. </w:t>
      </w:r>
    </w:p>
    <w:p w:rsidR="001B1088" w:rsidRPr="00F61D8B" w:rsidRDefault="00421328" w:rsidP="00A27A4E">
      <w:pPr>
        <w:jc w:val="both"/>
      </w:pPr>
      <w:r w:rsidRPr="00F61D8B">
        <w:lastRenderedPageBreak/>
        <w:t>En particulier, si Balbala est la commune la moins desservie par la couverture électrique, l’arrondissement 4, qui est l’objet de ce projet de résorption de Bidonville, est l’arrondissement qui affiche le taux d’accès à l’électricité le plus faible (56,5%). Ce qui met en relief une corrélation entre le niveau élevé de pauvreté observé dans l’arrondissement 4 par rapport aux autres arrondissements de la capitale et la faible couverture électrique de cet arrondissement.</w:t>
      </w:r>
    </w:p>
    <w:p w:rsidR="001B1088" w:rsidRPr="00F61D8B" w:rsidRDefault="001B1088" w:rsidP="00A27A4E">
      <w:pPr>
        <w:jc w:val="both"/>
      </w:pPr>
    </w:p>
    <w:p w:rsidR="001B1088" w:rsidRPr="00F61D8B" w:rsidRDefault="00421328" w:rsidP="00A27A4E">
      <w:pPr>
        <w:jc w:val="both"/>
      </w:pPr>
      <w:r w:rsidRPr="00F61D8B">
        <w:t>L’eau et l’assainissement</w:t>
      </w:r>
    </w:p>
    <w:p w:rsidR="001B1088" w:rsidRPr="00F61D8B" w:rsidRDefault="00421328" w:rsidP="00A27A4E">
      <w:pPr>
        <w:spacing w:after="0" w:line="240" w:lineRule="auto"/>
        <w:jc w:val="both"/>
      </w:pPr>
      <w:r w:rsidRPr="00F61D8B">
        <w:t>Selon les normes retenues (dans le PZB) pour l’aménagement à l’intérieur des mailles, chaque ménage sera doté d’un branchement individuel d’eau et d’une fosse septique à dispersion.</w:t>
      </w:r>
    </w:p>
    <w:p w:rsidR="001B1088" w:rsidRPr="00F61D8B" w:rsidRDefault="00421328" w:rsidP="00A27A4E">
      <w:pPr>
        <w:jc w:val="both"/>
      </w:pPr>
      <w:r w:rsidRPr="00F61D8B">
        <w:t xml:space="preserve">Si les données de l’INSD (2018) considèrent que l’accès à l’eau potable est presque universel à Djibouti-ville avec un taux d’accès estimé à 98,2%, peu de ménages sont raccordés au réseau de distribution d’eau de l’ONEAD en particulier dans la commune de Balbala. En effet, les données de l’INSD montrent que moins d’un cinquième de la population de Balbala sont raccordés au réseau de l’ONEAD et la grande majorité des ménages s’approvisionnent en eau auprès des voisins (58%), en ayant recours à la fontaine publique (14,5%) ou à des camions citernes (9%). </w:t>
      </w:r>
    </w:p>
    <w:p w:rsidR="001B1088" w:rsidRPr="00F61D8B" w:rsidRDefault="001B1088" w:rsidP="00A27A4E">
      <w:pPr>
        <w:jc w:val="both"/>
      </w:pPr>
    </w:p>
    <w:p w:rsidR="001B1088" w:rsidRPr="00F61D8B" w:rsidRDefault="00421328" w:rsidP="00A27A4E">
      <w:pPr>
        <w:keepNext/>
        <w:jc w:val="both"/>
      </w:pPr>
      <w:bookmarkStart w:id="659" w:name="_Toc72608002"/>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14</w:t>
      </w:r>
      <w:r w:rsidR="00625522" w:rsidRPr="00F61D8B">
        <w:fldChar w:fldCharType="end"/>
      </w:r>
      <w:r w:rsidRPr="00F61D8B">
        <w:t> : Principale source d’approvisionnement d’eau des ménages à Djibouti-ville</w:t>
      </w:r>
      <w:bookmarkEnd w:id="659"/>
    </w:p>
    <w:tbl>
      <w:tblPr>
        <w:tblW w:w="10152" w:type="dxa"/>
        <w:tblInd w:w="1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10" w:type="dxa"/>
          <w:right w:w="10" w:type="dxa"/>
        </w:tblCellMar>
        <w:tblLook w:val="04A0"/>
      </w:tblPr>
      <w:tblGrid>
        <w:gridCol w:w="2306"/>
        <w:gridCol w:w="1797"/>
        <w:gridCol w:w="1715"/>
        <w:gridCol w:w="1207"/>
        <w:gridCol w:w="1456"/>
        <w:gridCol w:w="842"/>
        <w:gridCol w:w="829"/>
      </w:tblGrid>
      <w:tr w:rsidR="001B1088" w:rsidRPr="00F61D8B" w:rsidTr="001B1088">
        <w:trPr>
          <w:trHeight w:val="900"/>
        </w:trPr>
        <w:tc>
          <w:tcPr>
            <w:tcW w:w="2306" w:type="dxa"/>
            <w:tcBorders>
              <w:top w:val="single" w:sz="8" w:space="0" w:color="9BBB59"/>
              <w:left w:val="single" w:sz="8" w:space="0" w:color="9BBB59"/>
              <w:bottom w:val="single" w:sz="18" w:space="0" w:color="9BBB59"/>
              <w:right w:val="single" w:sz="8" w:space="0" w:color="9BBB59"/>
            </w:tcBorders>
            <w:noWrap/>
            <w:hideMark/>
          </w:tcPr>
          <w:p w:rsidR="001B1088" w:rsidRPr="00F61D8B" w:rsidRDefault="00421328" w:rsidP="00A27A4E">
            <w:pPr>
              <w:jc w:val="both"/>
              <w:rPr>
                <w:b/>
                <w:bCs/>
                <w:color w:val="000000"/>
                <w:lang w:eastAsia="fr-CA"/>
              </w:rPr>
            </w:pPr>
            <w:r w:rsidRPr="00F61D8B">
              <w:rPr>
                <w:b/>
                <w:bCs/>
                <w:color w:val="000000"/>
                <w:lang w:eastAsia="fr-CA"/>
              </w:rPr>
              <w:t> </w:t>
            </w:r>
          </w:p>
        </w:tc>
        <w:tc>
          <w:tcPr>
            <w:tcW w:w="1797"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Eau courante (branchement intérieur ONEAD)</w:t>
            </w:r>
          </w:p>
        </w:tc>
        <w:tc>
          <w:tcPr>
            <w:tcW w:w="1715"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Branchement extérieur ONEAD (par tuyau)</w:t>
            </w:r>
          </w:p>
        </w:tc>
        <w:tc>
          <w:tcPr>
            <w:tcW w:w="1207"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Fontaine publique</w:t>
            </w:r>
          </w:p>
        </w:tc>
        <w:tc>
          <w:tcPr>
            <w:tcW w:w="1456"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Camion-citerne</w:t>
            </w:r>
          </w:p>
        </w:tc>
        <w:tc>
          <w:tcPr>
            <w:tcW w:w="842"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Autre</w:t>
            </w:r>
          </w:p>
        </w:tc>
        <w:tc>
          <w:tcPr>
            <w:tcW w:w="829"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Total</w:t>
            </w:r>
          </w:p>
        </w:tc>
      </w:tr>
      <w:tr w:rsidR="001B1088" w:rsidRPr="00F61D8B" w:rsidTr="001B1088">
        <w:trPr>
          <w:trHeight w:val="300"/>
        </w:trPr>
        <w:tc>
          <w:tcPr>
            <w:tcW w:w="230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b/>
                <w:bCs/>
                <w:color w:val="000000"/>
                <w:lang w:eastAsia="fr-CA"/>
              </w:rPr>
            </w:pPr>
            <w:r w:rsidRPr="00F61D8B">
              <w:rPr>
                <w:b/>
                <w:bCs/>
                <w:color w:val="000000"/>
                <w:lang w:eastAsia="fr-CA"/>
              </w:rPr>
              <w:t>Arrondissement 1</w:t>
            </w:r>
          </w:p>
        </w:tc>
        <w:tc>
          <w:tcPr>
            <w:tcW w:w="179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57,7%</w:t>
            </w:r>
          </w:p>
        </w:tc>
        <w:tc>
          <w:tcPr>
            <w:tcW w:w="171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41,2%</w:t>
            </w:r>
          </w:p>
        </w:tc>
        <w:tc>
          <w:tcPr>
            <w:tcW w:w="120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0,6%</w:t>
            </w:r>
          </w:p>
        </w:tc>
        <w:tc>
          <w:tcPr>
            <w:tcW w:w="145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0,1%</w:t>
            </w:r>
          </w:p>
        </w:tc>
        <w:tc>
          <w:tcPr>
            <w:tcW w:w="84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0,4%</w:t>
            </w:r>
          </w:p>
        </w:tc>
        <w:tc>
          <w:tcPr>
            <w:tcW w:w="82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00"/>
        </w:trPr>
        <w:tc>
          <w:tcPr>
            <w:tcW w:w="2306"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b/>
                <w:bCs/>
                <w:color w:val="000000"/>
                <w:lang w:eastAsia="fr-CA"/>
              </w:rPr>
            </w:pPr>
            <w:r w:rsidRPr="00F61D8B">
              <w:rPr>
                <w:b/>
                <w:bCs/>
                <w:color w:val="000000"/>
                <w:lang w:eastAsia="fr-CA"/>
              </w:rPr>
              <w:t>Arrondissement 2</w:t>
            </w:r>
          </w:p>
        </w:tc>
        <w:tc>
          <w:tcPr>
            <w:tcW w:w="1797"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49,2%</w:t>
            </w:r>
          </w:p>
        </w:tc>
        <w:tc>
          <w:tcPr>
            <w:tcW w:w="1715"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46,0%</w:t>
            </w:r>
          </w:p>
        </w:tc>
        <w:tc>
          <w:tcPr>
            <w:tcW w:w="1207"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2,5%</w:t>
            </w:r>
          </w:p>
        </w:tc>
        <w:tc>
          <w:tcPr>
            <w:tcW w:w="1456"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0,7%</w:t>
            </w:r>
          </w:p>
        </w:tc>
        <w:tc>
          <w:tcPr>
            <w:tcW w:w="842"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1,6%</w:t>
            </w:r>
          </w:p>
        </w:tc>
        <w:tc>
          <w:tcPr>
            <w:tcW w:w="829"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00"/>
        </w:trPr>
        <w:tc>
          <w:tcPr>
            <w:tcW w:w="230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b/>
                <w:bCs/>
                <w:color w:val="000000"/>
                <w:lang w:eastAsia="fr-CA"/>
              </w:rPr>
            </w:pPr>
            <w:r w:rsidRPr="00F61D8B">
              <w:rPr>
                <w:b/>
                <w:bCs/>
                <w:color w:val="000000"/>
                <w:lang w:eastAsia="fr-CA"/>
              </w:rPr>
              <w:t>Arrondissement 3</w:t>
            </w:r>
          </w:p>
        </w:tc>
        <w:tc>
          <w:tcPr>
            <w:tcW w:w="179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53,9%</w:t>
            </w:r>
          </w:p>
        </w:tc>
        <w:tc>
          <w:tcPr>
            <w:tcW w:w="171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36,6%</w:t>
            </w:r>
          </w:p>
        </w:tc>
        <w:tc>
          <w:tcPr>
            <w:tcW w:w="120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w:t>
            </w:r>
          </w:p>
        </w:tc>
        <w:tc>
          <w:tcPr>
            <w:tcW w:w="145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0,5%</w:t>
            </w:r>
          </w:p>
        </w:tc>
        <w:tc>
          <w:tcPr>
            <w:tcW w:w="84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8,0%</w:t>
            </w:r>
          </w:p>
        </w:tc>
        <w:tc>
          <w:tcPr>
            <w:tcW w:w="82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00"/>
        </w:trPr>
        <w:tc>
          <w:tcPr>
            <w:tcW w:w="2306"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b/>
                <w:bCs/>
                <w:color w:val="000000"/>
                <w:lang w:eastAsia="fr-CA"/>
              </w:rPr>
            </w:pPr>
            <w:r w:rsidRPr="00F61D8B">
              <w:rPr>
                <w:b/>
                <w:bCs/>
                <w:color w:val="000000"/>
                <w:lang w:eastAsia="fr-CA"/>
              </w:rPr>
              <w:t>Arrondissement 4</w:t>
            </w:r>
          </w:p>
        </w:tc>
        <w:tc>
          <w:tcPr>
            <w:tcW w:w="1797"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15,9%</w:t>
            </w:r>
          </w:p>
        </w:tc>
        <w:tc>
          <w:tcPr>
            <w:tcW w:w="1715"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60,6%</w:t>
            </w:r>
          </w:p>
        </w:tc>
        <w:tc>
          <w:tcPr>
            <w:tcW w:w="1207"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14,9%</w:t>
            </w:r>
          </w:p>
        </w:tc>
        <w:tc>
          <w:tcPr>
            <w:tcW w:w="1456"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7,8%</w:t>
            </w:r>
          </w:p>
        </w:tc>
        <w:tc>
          <w:tcPr>
            <w:tcW w:w="842"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0,8%</w:t>
            </w:r>
          </w:p>
        </w:tc>
        <w:tc>
          <w:tcPr>
            <w:tcW w:w="829"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15"/>
        </w:trPr>
        <w:tc>
          <w:tcPr>
            <w:tcW w:w="230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b/>
                <w:bCs/>
                <w:color w:val="000000"/>
                <w:lang w:eastAsia="fr-CA"/>
              </w:rPr>
            </w:pPr>
            <w:r w:rsidRPr="00F61D8B">
              <w:rPr>
                <w:b/>
                <w:bCs/>
                <w:color w:val="000000"/>
                <w:lang w:eastAsia="fr-CA"/>
              </w:rPr>
              <w:t>Arrondissement 5</w:t>
            </w:r>
          </w:p>
        </w:tc>
        <w:tc>
          <w:tcPr>
            <w:tcW w:w="179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17,3%</w:t>
            </w:r>
          </w:p>
        </w:tc>
        <w:tc>
          <w:tcPr>
            <w:tcW w:w="171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57,3%</w:t>
            </w:r>
          </w:p>
        </w:tc>
        <w:tc>
          <w:tcPr>
            <w:tcW w:w="120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14,1%</w:t>
            </w:r>
          </w:p>
        </w:tc>
        <w:tc>
          <w:tcPr>
            <w:tcW w:w="145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10,2%</w:t>
            </w:r>
          </w:p>
        </w:tc>
        <w:tc>
          <w:tcPr>
            <w:tcW w:w="84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1,1%</w:t>
            </w:r>
          </w:p>
        </w:tc>
        <w:tc>
          <w:tcPr>
            <w:tcW w:w="82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100%</w:t>
            </w:r>
          </w:p>
        </w:tc>
      </w:tr>
    </w:tbl>
    <w:p w:rsidR="001B1088" w:rsidRPr="00F61D8B" w:rsidRDefault="00421328" w:rsidP="00A27A4E">
      <w:pPr>
        <w:jc w:val="both"/>
      </w:pPr>
      <w:r w:rsidRPr="00F61D8B">
        <w:t>Source : Alix Lerebours (2015)</w:t>
      </w:r>
    </w:p>
    <w:p w:rsidR="001B1088" w:rsidRPr="00F61D8B" w:rsidRDefault="001B1088" w:rsidP="00A27A4E">
      <w:pPr>
        <w:jc w:val="both"/>
      </w:pPr>
    </w:p>
    <w:p w:rsidR="001B1088" w:rsidRPr="00F61D8B" w:rsidRDefault="00421328" w:rsidP="00A27A4E">
      <w:pPr>
        <w:jc w:val="both"/>
      </w:pPr>
      <w:r w:rsidRPr="00F61D8B">
        <w:t>Pour résoudre le défi majeur causé par l’alimentation en eau potable, le gouvernement a réalisé, sur un emprunt contracté auprès de la Chine (339 M$US), un projet d’adduction transfrontalier entre le Djibouti et l’Ethiopie, inauguré en 2017, qui est censé produire 100 000 m</w:t>
      </w:r>
      <w:r w:rsidRPr="00F61D8B">
        <w:rPr>
          <w:vertAlign w:val="superscript"/>
        </w:rPr>
        <w:t>3</w:t>
      </w:r>
      <w:r w:rsidRPr="00F61D8B">
        <w:t xml:space="preserve"> d’eau par jour. Un autre projet de dessalement d’eau de mer à Doraleh, sur un financement de l’Union Européenne (63 M€) sous forme de don, qui produira à termes 45 000 m</w:t>
      </w:r>
      <w:r w:rsidRPr="00F61D8B">
        <w:rPr>
          <w:vertAlign w:val="superscript"/>
        </w:rPr>
        <w:t>3</w:t>
      </w:r>
      <w:r w:rsidRPr="00F61D8B">
        <w:t xml:space="preserve"> par jour, est actuellement dans sa phase finale. </w:t>
      </w:r>
    </w:p>
    <w:p w:rsidR="001B1088" w:rsidRPr="00F61D8B" w:rsidRDefault="00421328" w:rsidP="00A27A4E">
      <w:pPr>
        <w:jc w:val="both"/>
      </w:pPr>
      <w:r w:rsidRPr="00F61D8B">
        <w:t xml:space="preserve">Concernant l’assainissement liquide, la majeure partie de la population utilise un système d’assainissement individuel constitué par des fosses septiques et des latrines (améliorées ou simples) </w:t>
      </w:r>
      <w:r w:rsidRPr="00F61D8B">
        <w:lastRenderedPageBreak/>
        <w:t>sèches qui peuvent être à l’origine de pollutions du sol de la nappe phréatique. Seuls 25% des ménages, concentrés essentiellement à Djibouti-ville, sont raccordés à un réseau d’assainissement collectif. L’agglomération de Djibouti ne possède qu’un réseau de 105 km et la majeure partie des eaux usées collectées est rejetée à la mer sans traitement. Une station d’épuration (STEP) construite à Douda en 2014 permet de traiter une partie des eaux usées collectées qui correspond à 40 000 équivalent/habitant (EH), soit 4000m</w:t>
      </w:r>
      <w:r w:rsidRPr="00F61D8B">
        <w:rPr>
          <w:vertAlign w:val="superscript"/>
        </w:rPr>
        <w:t>3</w:t>
      </w:r>
      <w:r w:rsidRPr="00F61D8B">
        <w:t xml:space="preserve"> d’eaux usées par jour. </w:t>
      </w:r>
    </w:p>
    <w:p w:rsidR="001B1088" w:rsidRPr="00F61D8B" w:rsidRDefault="001B1088" w:rsidP="00A27A4E">
      <w:pPr>
        <w:jc w:val="both"/>
      </w:pPr>
    </w:p>
    <w:p w:rsidR="001B1088" w:rsidRPr="00F61D8B" w:rsidRDefault="00421328" w:rsidP="00A27A4E">
      <w:pPr>
        <w:keepNext/>
        <w:jc w:val="both"/>
      </w:pPr>
      <w:bookmarkStart w:id="660" w:name="_Toc72608003"/>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15</w:t>
      </w:r>
      <w:r w:rsidR="00625522" w:rsidRPr="00F61D8B">
        <w:fldChar w:fldCharType="end"/>
      </w:r>
      <w:r w:rsidRPr="00F61D8B">
        <w:t> : Répartition des types de toilettes utilisés par les ménages à Djibouti-ville</w:t>
      </w:r>
      <w:bookmarkEnd w:id="660"/>
    </w:p>
    <w:tbl>
      <w:tblPr>
        <w:tblW w:w="9877" w:type="dxa"/>
        <w:tblInd w:w="1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10" w:type="dxa"/>
          <w:right w:w="10" w:type="dxa"/>
        </w:tblCellMar>
        <w:tblLook w:val="04A0"/>
      </w:tblPr>
      <w:tblGrid>
        <w:gridCol w:w="1870"/>
        <w:gridCol w:w="1701"/>
        <w:gridCol w:w="1109"/>
        <w:gridCol w:w="990"/>
        <w:gridCol w:w="2410"/>
        <w:gridCol w:w="1021"/>
        <w:gridCol w:w="776"/>
      </w:tblGrid>
      <w:tr w:rsidR="001B1088" w:rsidRPr="00F61D8B" w:rsidTr="001B1088">
        <w:trPr>
          <w:trHeight w:val="735"/>
        </w:trPr>
        <w:tc>
          <w:tcPr>
            <w:tcW w:w="1870" w:type="dxa"/>
            <w:tcBorders>
              <w:top w:val="single" w:sz="8" w:space="0" w:color="9BBB59"/>
              <w:left w:val="single" w:sz="8" w:space="0" w:color="9BBB59"/>
              <w:bottom w:val="single" w:sz="18" w:space="0" w:color="9BBB59"/>
              <w:right w:val="single" w:sz="8" w:space="0" w:color="9BBB59"/>
            </w:tcBorders>
            <w:noWrap/>
            <w:hideMark/>
          </w:tcPr>
          <w:p w:rsidR="001B1088" w:rsidRPr="00F61D8B" w:rsidRDefault="00421328" w:rsidP="00A27A4E">
            <w:pPr>
              <w:jc w:val="both"/>
              <w:rPr>
                <w:b/>
                <w:bCs/>
                <w:color w:val="000000"/>
                <w:lang w:eastAsia="fr-CA"/>
              </w:rPr>
            </w:pPr>
            <w:r w:rsidRPr="00F61D8B">
              <w:rPr>
                <w:b/>
                <w:bCs/>
                <w:color w:val="000000"/>
                <w:lang w:eastAsia="fr-CA"/>
              </w:rPr>
              <w:t> </w:t>
            </w:r>
          </w:p>
        </w:tc>
        <w:tc>
          <w:tcPr>
            <w:tcW w:w="1701"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WC avec chasse d'eau</w:t>
            </w:r>
          </w:p>
        </w:tc>
        <w:tc>
          <w:tcPr>
            <w:tcW w:w="1109"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Latrine amélioré</w:t>
            </w:r>
          </w:p>
        </w:tc>
        <w:tc>
          <w:tcPr>
            <w:tcW w:w="990"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Latrine simple</w:t>
            </w:r>
          </w:p>
        </w:tc>
        <w:tc>
          <w:tcPr>
            <w:tcW w:w="2410"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Trou dans le sol ave clôture rudimentaire</w:t>
            </w:r>
          </w:p>
        </w:tc>
        <w:tc>
          <w:tcPr>
            <w:tcW w:w="1021"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Dans la nature</w:t>
            </w:r>
          </w:p>
        </w:tc>
        <w:tc>
          <w:tcPr>
            <w:tcW w:w="776" w:type="dxa"/>
            <w:tcBorders>
              <w:top w:val="single" w:sz="8" w:space="0" w:color="9BBB59"/>
              <w:left w:val="single" w:sz="8" w:space="0" w:color="9BBB59"/>
              <w:bottom w:val="single" w:sz="18" w:space="0" w:color="9BBB59"/>
              <w:right w:val="single" w:sz="8" w:space="0" w:color="9BBB59"/>
            </w:tcBorders>
            <w:hideMark/>
          </w:tcPr>
          <w:p w:rsidR="001B1088" w:rsidRPr="00F61D8B" w:rsidRDefault="00421328" w:rsidP="00A27A4E">
            <w:pPr>
              <w:jc w:val="both"/>
              <w:rPr>
                <w:b/>
                <w:bCs/>
                <w:color w:val="000000"/>
                <w:lang w:eastAsia="fr-CA"/>
              </w:rPr>
            </w:pPr>
            <w:r w:rsidRPr="00F61D8B">
              <w:rPr>
                <w:b/>
                <w:bCs/>
                <w:color w:val="000000"/>
                <w:lang w:eastAsia="fr-CA"/>
              </w:rPr>
              <w:t>Total</w:t>
            </w:r>
          </w:p>
        </w:tc>
      </w:tr>
      <w:tr w:rsidR="001B1088" w:rsidRPr="00F61D8B" w:rsidTr="001B1088">
        <w:trPr>
          <w:trHeight w:val="300"/>
        </w:trPr>
        <w:tc>
          <w:tcPr>
            <w:tcW w:w="187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b/>
                <w:bCs/>
                <w:color w:val="000000"/>
                <w:lang w:eastAsia="fr-CA"/>
              </w:rPr>
            </w:pPr>
            <w:r w:rsidRPr="00F61D8B">
              <w:rPr>
                <w:b/>
                <w:bCs/>
                <w:color w:val="000000"/>
                <w:lang w:eastAsia="fr-CA"/>
              </w:rPr>
              <w:t>Arrondissement 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21,8%</w:t>
            </w:r>
          </w:p>
        </w:tc>
        <w:tc>
          <w:tcPr>
            <w:tcW w:w="110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12,9%</w:t>
            </w:r>
          </w:p>
        </w:tc>
        <w:tc>
          <w:tcPr>
            <w:tcW w:w="99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53,4%</w:t>
            </w:r>
          </w:p>
        </w:tc>
        <w:tc>
          <w:tcPr>
            <w:tcW w:w="241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11,9%</w:t>
            </w:r>
          </w:p>
        </w:tc>
        <w:tc>
          <w:tcPr>
            <w:tcW w:w="102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0,0%</w:t>
            </w:r>
          </w:p>
        </w:tc>
        <w:tc>
          <w:tcPr>
            <w:tcW w:w="77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00"/>
        </w:trPr>
        <w:tc>
          <w:tcPr>
            <w:tcW w:w="1870"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b/>
                <w:bCs/>
                <w:color w:val="000000"/>
                <w:lang w:eastAsia="fr-CA"/>
              </w:rPr>
            </w:pPr>
            <w:r w:rsidRPr="00F61D8B">
              <w:rPr>
                <w:b/>
                <w:bCs/>
                <w:color w:val="000000"/>
                <w:lang w:eastAsia="fr-CA"/>
              </w:rPr>
              <w:t>Arrondissement 2</w:t>
            </w:r>
          </w:p>
        </w:tc>
        <w:tc>
          <w:tcPr>
            <w:tcW w:w="1701"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14,4%</w:t>
            </w:r>
          </w:p>
        </w:tc>
        <w:tc>
          <w:tcPr>
            <w:tcW w:w="1109"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15,4%</w:t>
            </w:r>
          </w:p>
        </w:tc>
        <w:tc>
          <w:tcPr>
            <w:tcW w:w="990"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47,7%</w:t>
            </w:r>
          </w:p>
        </w:tc>
        <w:tc>
          <w:tcPr>
            <w:tcW w:w="2410"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17,3%</w:t>
            </w:r>
          </w:p>
        </w:tc>
        <w:tc>
          <w:tcPr>
            <w:tcW w:w="1021"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5,2%</w:t>
            </w:r>
          </w:p>
        </w:tc>
        <w:tc>
          <w:tcPr>
            <w:tcW w:w="776"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00"/>
        </w:trPr>
        <w:tc>
          <w:tcPr>
            <w:tcW w:w="187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b/>
                <w:bCs/>
                <w:color w:val="000000"/>
                <w:lang w:eastAsia="fr-CA"/>
              </w:rPr>
            </w:pPr>
            <w:r w:rsidRPr="00F61D8B">
              <w:rPr>
                <w:b/>
                <w:bCs/>
                <w:color w:val="000000"/>
                <w:lang w:eastAsia="fr-CA"/>
              </w:rPr>
              <w:t>Arrondissement 3</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22,1%</w:t>
            </w:r>
          </w:p>
        </w:tc>
        <w:tc>
          <w:tcPr>
            <w:tcW w:w="110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13,5%</w:t>
            </w:r>
          </w:p>
        </w:tc>
        <w:tc>
          <w:tcPr>
            <w:tcW w:w="99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38,9%</w:t>
            </w:r>
          </w:p>
        </w:tc>
        <w:tc>
          <w:tcPr>
            <w:tcW w:w="241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21,4%</w:t>
            </w:r>
          </w:p>
        </w:tc>
        <w:tc>
          <w:tcPr>
            <w:tcW w:w="102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4,1%</w:t>
            </w:r>
          </w:p>
        </w:tc>
        <w:tc>
          <w:tcPr>
            <w:tcW w:w="77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00"/>
        </w:trPr>
        <w:tc>
          <w:tcPr>
            <w:tcW w:w="1870"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b/>
                <w:bCs/>
                <w:color w:val="000000"/>
                <w:lang w:eastAsia="fr-CA"/>
              </w:rPr>
            </w:pPr>
            <w:r w:rsidRPr="00F61D8B">
              <w:rPr>
                <w:b/>
                <w:bCs/>
                <w:color w:val="000000"/>
                <w:lang w:eastAsia="fr-CA"/>
              </w:rPr>
              <w:t>Arrondissement 4</w:t>
            </w:r>
          </w:p>
        </w:tc>
        <w:tc>
          <w:tcPr>
            <w:tcW w:w="1701"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9,2%</w:t>
            </w:r>
          </w:p>
        </w:tc>
        <w:tc>
          <w:tcPr>
            <w:tcW w:w="1109"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9,8%</w:t>
            </w:r>
          </w:p>
        </w:tc>
        <w:tc>
          <w:tcPr>
            <w:tcW w:w="990"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42,4%</w:t>
            </w:r>
          </w:p>
        </w:tc>
        <w:tc>
          <w:tcPr>
            <w:tcW w:w="2410"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34,9%</w:t>
            </w:r>
          </w:p>
        </w:tc>
        <w:tc>
          <w:tcPr>
            <w:tcW w:w="1021"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3,7%</w:t>
            </w:r>
          </w:p>
        </w:tc>
        <w:tc>
          <w:tcPr>
            <w:tcW w:w="776" w:type="dxa"/>
            <w:tcBorders>
              <w:top w:val="single" w:sz="8" w:space="0" w:color="9BBB59"/>
              <w:left w:val="single" w:sz="8" w:space="0" w:color="9BBB59"/>
              <w:bottom w:val="single" w:sz="8" w:space="0" w:color="9BBB59"/>
              <w:right w:val="single" w:sz="8" w:space="0" w:color="9BBB59"/>
            </w:tcBorders>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315"/>
        </w:trPr>
        <w:tc>
          <w:tcPr>
            <w:tcW w:w="187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b/>
                <w:bCs/>
                <w:color w:val="000000"/>
                <w:lang w:eastAsia="fr-CA"/>
              </w:rPr>
            </w:pPr>
            <w:r w:rsidRPr="00F61D8B">
              <w:rPr>
                <w:b/>
                <w:bCs/>
                <w:color w:val="000000"/>
                <w:lang w:eastAsia="fr-CA"/>
              </w:rPr>
              <w:t>Arrondissement 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5,8%</w:t>
            </w:r>
          </w:p>
        </w:tc>
        <w:tc>
          <w:tcPr>
            <w:tcW w:w="1109"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17,8%</w:t>
            </w:r>
          </w:p>
        </w:tc>
        <w:tc>
          <w:tcPr>
            <w:tcW w:w="99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42,6%</w:t>
            </w:r>
          </w:p>
        </w:tc>
        <w:tc>
          <w:tcPr>
            <w:tcW w:w="2410"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32,0%</w:t>
            </w:r>
          </w:p>
        </w:tc>
        <w:tc>
          <w:tcPr>
            <w:tcW w:w="102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1,8%</w:t>
            </w:r>
          </w:p>
        </w:tc>
        <w:tc>
          <w:tcPr>
            <w:tcW w:w="776" w:type="dxa"/>
            <w:tcBorders>
              <w:top w:val="single" w:sz="8" w:space="0" w:color="9BBB59"/>
              <w:left w:val="single" w:sz="8" w:space="0" w:color="9BBB59"/>
              <w:bottom w:val="single" w:sz="8" w:space="0" w:color="9BBB59"/>
              <w:right w:val="single" w:sz="8" w:space="0" w:color="9BBB59"/>
            </w:tcBorders>
            <w:shd w:val="clear" w:color="auto" w:fill="E6EED5"/>
            <w:noWrap/>
            <w:hideMark/>
          </w:tcPr>
          <w:p w:rsidR="001B1088" w:rsidRPr="00F61D8B" w:rsidRDefault="00421328" w:rsidP="00A27A4E">
            <w:pPr>
              <w:jc w:val="both"/>
              <w:rPr>
                <w:color w:val="000000"/>
                <w:lang w:eastAsia="fr-CA"/>
              </w:rPr>
            </w:pPr>
            <w:r w:rsidRPr="00F61D8B">
              <w:rPr>
                <w:color w:val="000000"/>
                <w:lang w:eastAsia="fr-CA"/>
              </w:rPr>
              <w:t>100%</w:t>
            </w:r>
          </w:p>
        </w:tc>
      </w:tr>
    </w:tbl>
    <w:p w:rsidR="001B1088" w:rsidRPr="00F61D8B" w:rsidRDefault="00421328" w:rsidP="00A27A4E">
      <w:pPr>
        <w:jc w:val="both"/>
      </w:pPr>
      <w:r w:rsidRPr="00F61D8B">
        <w:t>Source : Alix Lerebours (2015)</w:t>
      </w:r>
    </w:p>
    <w:p w:rsidR="001B1088" w:rsidRPr="00F61D8B" w:rsidRDefault="001B1088" w:rsidP="00A27A4E">
      <w:pPr>
        <w:jc w:val="both"/>
      </w:pPr>
    </w:p>
    <w:p w:rsidR="001B1088" w:rsidRPr="00F61D8B" w:rsidRDefault="00421328" w:rsidP="00A27A4E">
      <w:pPr>
        <w:widowControl w:val="0"/>
        <w:autoSpaceDE w:val="0"/>
        <w:autoSpaceDN w:val="0"/>
        <w:adjustRightInd w:val="0"/>
        <w:jc w:val="both"/>
        <w:rPr>
          <w:color w:val="000000"/>
        </w:rPr>
      </w:pPr>
      <w:r w:rsidRPr="00F61D8B">
        <w:rPr>
          <w:color w:val="000000"/>
        </w:rPr>
        <w:t xml:space="preserve">Le problème du traitement des eaux usées se pose de manière aigüe pour la commune de Balbala où l’assainissement est presque entièrement autonome (plus de 90% de la population). Seuls les habitants des lotissements développés par le gouvernement (Hodan 1 et 2, Cité Luxembourg, cité Cheick Osman) qui représentent moins de 9% des ménages de la commune sont connectés à un système d’assainissement, qui mal entretenu et sous-dimensionné, ne fonctionne plus. Les effluents débordent vers les ravines naturelles dans les quartiers en contrebas de la commune de Balbala, ce qui crée une situation sanitaire, environnementale et sociale intenable. Pour résoudre ce problème sanitaire, le gouvernement développe actuellement, un projet destiné à connecter le réseau collectif existant de Balbala à la STEP de Douda. </w:t>
      </w:r>
    </w:p>
    <w:p w:rsidR="001B1088" w:rsidRPr="00F61D8B" w:rsidRDefault="001B1088" w:rsidP="00A27A4E">
      <w:pPr>
        <w:widowControl w:val="0"/>
        <w:autoSpaceDE w:val="0"/>
        <w:autoSpaceDN w:val="0"/>
        <w:adjustRightInd w:val="0"/>
        <w:jc w:val="both"/>
        <w:rPr>
          <w:color w:val="000000"/>
        </w:rPr>
      </w:pPr>
    </w:p>
    <w:p w:rsidR="001B1088" w:rsidRPr="00F61D8B" w:rsidRDefault="00421328" w:rsidP="00A27A4E">
      <w:pPr>
        <w:jc w:val="both"/>
      </w:pPr>
      <w:r w:rsidRPr="00F61D8B">
        <w:t>La gestion des déchets solides</w:t>
      </w:r>
    </w:p>
    <w:p w:rsidR="001B1088" w:rsidRPr="00F61D8B" w:rsidRDefault="00421328" w:rsidP="00A27A4E">
      <w:pPr>
        <w:widowControl w:val="0"/>
        <w:autoSpaceDE w:val="0"/>
        <w:autoSpaceDN w:val="0"/>
        <w:adjustRightInd w:val="0"/>
        <w:jc w:val="both"/>
        <w:rPr>
          <w:color w:val="000000"/>
        </w:rPr>
      </w:pPr>
      <w:r w:rsidRPr="00F61D8B">
        <w:rPr>
          <w:color w:val="000000"/>
        </w:rPr>
        <w:t>Si le taux de ramassage des ordures ménagères de la presqu’île de Djibouti (arrondissements 1, 2 et 3) est élevé (90%), la commune de Balbala est très mal desservie avec un taux de collecte de moins de 50%. L’absence de routes dans la majorité des quartiers de Balbala limite la circulation des camions benne de l’OVD et entrave la collecte des déchets. Le tableau 4 ci-dessus montre ainsi que plus de 70% des déchets solides produits dans la commune de Balbala ne sont pas collectés par l’OVD, ce qui provoque la multiplication de décharges sauvages nocives pour la santé.</w:t>
      </w:r>
    </w:p>
    <w:p w:rsidR="001B1088" w:rsidRPr="00F61D8B" w:rsidRDefault="00421328" w:rsidP="00A27A4E">
      <w:pPr>
        <w:keepNext/>
        <w:jc w:val="both"/>
      </w:pPr>
      <w:bookmarkStart w:id="661" w:name="_Toc72608004"/>
      <w:r w:rsidRPr="00F61D8B">
        <w:lastRenderedPageBreak/>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16</w:t>
      </w:r>
      <w:r w:rsidR="00625522" w:rsidRPr="00F61D8B">
        <w:fldChar w:fldCharType="end"/>
      </w:r>
      <w:r w:rsidRPr="00F61D8B">
        <w:t> : Système de gestion des ordures par le ménage dans la commune de Balbala</w:t>
      </w:r>
      <w:bookmarkEnd w:id="661"/>
    </w:p>
    <w:tbl>
      <w:tblPr>
        <w:tblW w:w="95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50"/>
        <w:gridCol w:w="1335"/>
        <w:gridCol w:w="1676"/>
        <w:gridCol w:w="950"/>
        <w:gridCol w:w="1123"/>
        <w:gridCol w:w="1134"/>
        <w:gridCol w:w="851"/>
        <w:gridCol w:w="776"/>
      </w:tblGrid>
      <w:tr w:rsidR="001B1088" w:rsidRPr="00F61D8B" w:rsidTr="001B1088">
        <w:trPr>
          <w:trHeight w:val="793"/>
        </w:trPr>
        <w:tc>
          <w:tcPr>
            <w:tcW w:w="1750" w:type="dxa"/>
            <w:shd w:val="clear" w:color="auto" w:fill="D6E3BC"/>
            <w:noWrap/>
            <w:hideMark/>
          </w:tcPr>
          <w:p w:rsidR="001B1088" w:rsidRPr="00F61D8B" w:rsidRDefault="00421328" w:rsidP="00A27A4E">
            <w:pPr>
              <w:jc w:val="both"/>
              <w:rPr>
                <w:color w:val="000000"/>
                <w:lang w:eastAsia="fr-CA"/>
              </w:rPr>
            </w:pPr>
            <w:r w:rsidRPr="00F61D8B">
              <w:rPr>
                <w:color w:val="000000"/>
                <w:lang w:eastAsia="fr-CA"/>
              </w:rPr>
              <w:t> </w:t>
            </w:r>
          </w:p>
        </w:tc>
        <w:tc>
          <w:tcPr>
            <w:tcW w:w="1335" w:type="dxa"/>
            <w:shd w:val="clear" w:color="auto" w:fill="D6E3BC"/>
            <w:hideMark/>
          </w:tcPr>
          <w:p w:rsidR="001B1088" w:rsidRPr="00F61D8B" w:rsidRDefault="00421328" w:rsidP="00A27A4E">
            <w:pPr>
              <w:jc w:val="both"/>
              <w:rPr>
                <w:color w:val="000000"/>
                <w:lang w:eastAsia="fr-CA"/>
              </w:rPr>
            </w:pPr>
            <w:r w:rsidRPr="00F61D8B">
              <w:rPr>
                <w:color w:val="000000"/>
                <w:lang w:eastAsia="fr-CA"/>
              </w:rPr>
              <w:t>Collecteurs d'ordures</w:t>
            </w:r>
          </w:p>
        </w:tc>
        <w:tc>
          <w:tcPr>
            <w:tcW w:w="1676" w:type="dxa"/>
            <w:shd w:val="clear" w:color="auto" w:fill="D6E3BC"/>
            <w:hideMark/>
          </w:tcPr>
          <w:p w:rsidR="001B1088" w:rsidRPr="00F61D8B" w:rsidRDefault="00421328" w:rsidP="00A27A4E">
            <w:pPr>
              <w:jc w:val="both"/>
              <w:rPr>
                <w:color w:val="000000"/>
                <w:lang w:eastAsia="fr-CA"/>
              </w:rPr>
            </w:pPr>
            <w:r w:rsidRPr="00F61D8B">
              <w:rPr>
                <w:color w:val="000000"/>
                <w:lang w:eastAsia="fr-CA"/>
              </w:rPr>
              <w:t>Déposées dans un endroit spécial</w:t>
            </w:r>
          </w:p>
        </w:tc>
        <w:tc>
          <w:tcPr>
            <w:tcW w:w="950" w:type="dxa"/>
            <w:shd w:val="clear" w:color="auto" w:fill="D6E3BC"/>
            <w:hideMark/>
          </w:tcPr>
          <w:p w:rsidR="001B1088" w:rsidRPr="00F61D8B" w:rsidRDefault="00421328" w:rsidP="00A27A4E">
            <w:pPr>
              <w:jc w:val="both"/>
              <w:rPr>
                <w:color w:val="000000"/>
                <w:lang w:eastAsia="fr-CA"/>
              </w:rPr>
            </w:pPr>
            <w:r w:rsidRPr="00F61D8B">
              <w:rPr>
                <w:color w:val="000000"/>
                <w:lang w:eastAsia="fr-CA"/>
              </w:rPr>
              <w:t>Brûlées</w:t>
            </w:r>
          </w:p>
        </w:tc>
        <w:tc>
          <w:tcPr>
            <w:tcW w:w="1123" w:type="dxa"/>
            <w:shd w:val="clear" w:color="auto" w:fill="D6E3BC"/>
            <w:hideMark/>
          </w:tcPr>
          <w:p w:rsidR="001B1088" w:rsidRPr="00F61D8B" w:rsidRDefault="00421328" w:rsidP="00A27A4E">
            <w:pPr>
              <w:jc w:val="both"/>
              <w:rPr>
                <w:color w:val="000000"/>
                <w:lang w:eastAsia="fr-CA"/>
              </w:rPr>
            </w:pPr>
            <w:r w:rsidRPr="00F61D8B">
              <w:rPr>
                <w:color w:val="000000"/>
                <w:lang w:eastAsia="fr-CA"/>
              </w:rPr>
              <w:t>Enterrées</w:t>
            </w:r>
          </w:p>
        </w:tc>
        <w:tc>
          <w:tcPr>
            <w:tcW w:w="1134" w:type="dxa"/>
            <w:shd w:val="clear" w:color="auto" w:fill="D6E3BC"/>
            <w:hideMark/>
          </w:tcPr>
          <w:p w:rsidR="001B1088" w:rsidRPr="00F61D8B" w:rsidRDefault="00421328" w:rsidP="00A27A4E">
            <w:pPr>
              <w:jc w:val="both"/>
              <w:rPr>
                <w:color w:val="000000"/>
                <w:lang w:eastAsia="fr-CA"/>
              </w:rPr>
            </w:pPr>
            <w:r w:rsidRPr="00F61D8B">
              <w:rPr>
                <w:color w:val="000000"/>
                <w:lang w:eastAsia="fr-CA"/>
              </w:rPr>
              <w:t>Jetées dans la rue</w:t>
            </w:r>
          </w:p>
        </w:tc>
        <w:tc>
          <w:tcPr>
            <w:tcW w:w="851" w:type="dxa"/>
            <w:shd w:val="clear" w:color="auto" w:fill="D6E3BC"/>
            <w:hideMark/>
          </w:tcPr>
          <w:p w:rsidR="001B1088" w:rsidRPr="00F61D8B" w:rsidRDefault="00421328" w:rsidP="00A27A4E">
            <w:pPr>
              <w:jc w:val="both"/>
              <w:rPr>
                <w:color w:val="000000"/>
                <w:lang w:eastAsia="fr-CA"/>
              </w:rPr>
            </w:pPr>
            <w:r w:rsidRPr="00F61D8B">
              <w:rPr>
                <w:color w:val="000000"/>
                <w:lang w:eastAsia="fr-CA"/>
              </w:rPr>
              <w:t>Autre</w:t>
            </w:r>
          </w:p>
        </w:tc>
        <w:tc>
          <w:tcPr>
            <w:tcW w:w="776" w:type="dxa"/>
            <w:shd w:val="clear" w:color="auto" w:fill="D6E3BC"/>
            <w:hideMark/>
          </w:tcPr>
          <w:p w:rsidR="001B1088" w:rsidRPr="00F61D8B" w:rsidRDefault="00421328" w:rsidP="00A27A4E">
            <w:pPr>
              <w:jc w:val="both"/>
              <w:rPr>
                <w:color w:val="000000"/>
                <w:lang w:eastAsia="fr-CA"/>
              </w:rPr>
            </w:pPr>
            <w:r w:rsidRPr="00F61D8B">
              <w:rPr>
                <w:color w:val="000000"/>
                <w:lang w:eastAsia="fr-CA"/>
              </w:rPr>
              <w:t>Total</w:t>
            </w:r>
          </w:p>
        </w:tc>
      </w:tr>
      <w:tr w:rsidR="001B1088" w:rsidRPr="00F61D8B" w:rsidTr="001B1088">
        <w:trPr>
          <w:trHeight w:val="198"/>
        </w:trPr>
        <w:tc>
          <w:tcPr>
            <w:tcW w:w="1750" w:type="dxa"/>
            <w:noWrap/>
            <w:hideMark/>
          </w:tcPr>
          <w:p w:rsidR="001B1088" w:rsidRPr="00F61D8B" w:rsidRDefault="00421328" w:rsidP="00A27A4E">
            <w:pPr>
              <w:jc w:val="both"/>
              <w:rPr>
                <w:color w:val="000000"/>
                <w:lang w:eastAsia="fr-CA"/>
              </w:rPr>
            </w:pPr>
            <w:r w:rsidRPr="00F61D8B">
              <w:rPr>
                <w:color w:val="000000"/>
                <w:lang w:eastAsia="fr-CA"/>
              </w:rPr>
              <w:t>Arrondissement 4</w:t>
            </w:r>
          </w:p>
        </w:tc>
        <w:tc>
          <w:tcPr>
            <w:tcW w:w="1335" w:type="dxa"/>
            <w:noWrap/>
            <w:hideMark/>
          </w:tcPr>
          <w:p w:rsidR="001B1088" w:rsidRPr="00F61D8B" w:rsidRDefault="00421328" w:rsidP="00A27A4E">
            <w:pPr>
              <w:jc w:val="both"/>
              <w:rPr>
                <w:color w:val="000000"/>
                <w:lang w:eastAsia="fr-CA"/>
              </w:rPr>
            </w:pPr>
            <w:r w:rsidRPr="00F61D8B">
              <w:rPr>
                <w:color w:val="000000"/>
                <w:lang w:eastAsia="fr-CA"/>
              </w:rPr>
              <w:t>26,2%</w:t>
            </w:r>
          </w:p>
        </w:tc>
        <w:tc>
          <w:tcPr>
            <w:tcW w:w="1676" w:type="dxa"/>
            <w:noWrap/>
            <w:hideMark/>
          </w:tcPr>
          <w:p w:rsidR="001B1088" w:rsidRPr="00F61D8B" w:rsidRDefault="00421328" w:rsidP="00A27A4E">
            <w:pPr>
              <w:jc w:val="both"/>
              <w:rPr>
                <w:color w:val="000000"/>
                <w:lang w:eastAsia="fr-CA"/>
              </w:rPr>
            </w:pPr>
            <w:r w:rsidRPr="00F61D8B">
              <w:rPr>
                <w:color w:val="000000"/>
                <w:lang w:eastAsia="fr-CA"/>
              </w:rPr>
              <w:t>40,7%</w:t>
            </w:r>
          </w:p>
        </w:tc>
        <w:tc>
          <w:tcPr>
            <w:tcW w:w="950" w:type="dxa"/>
            <w:noWrap/>
            <w:hideMark/>
          </w:tcPr>
          <w:p w:rsidR="001B1088" w:rsidRPr="00F61D8B" w:rsidRDefault="00421328" w:rsidP="00A27A4E">
            <w:pPr>
              <w:jc w:val="both"/>
              <w:rPr>
                <w:color w:val="000000"/>
                <w:lang w:eastAsia="fr-CA"/>
              </w:rPr>
            </w:pPr>
            <w:r w:rsidRPr="00F61D8B">
              <w:rPr>
                <w:color w:val="000000"/>
                <w:lang w:eastAsia="fr-CA"/>
              </w:rPr>
              <w:t>8,3%</w:t>
            </w:r>
          </w:p>
        </w:tc>
        <w:tc>
          <w:tcPr>
            <w:tcW w:w="1123" w:type="dxa"/>
            <w:noWrap/>
            <w:hideMark/>
          </w:tcPr>
          <w:p w:rsidR="001B1088" w:rsidRPr="00F61D8B" w:rsidRDefault="00421328" w:rsidP="00A27A4E">
            <w:pPr>
              <w:jc w:val="both"/>
              <w:rPr>
                <w:color w:val="000000"/>
                <w:lang w:eastAsia="fr-CA"/>
              </w:rPr>
            </w:pPr>
            <w:r w:rsidRPr="00F61D8B">
              <w:rPr>
                <w:color w:val="000000"/>
                <w:lang w:eastAsia="fr-CA"/>
              </w:rPr>
              <w:t>0,70%</w:t>
            </w:r>
          </w:p>
        </w:tc>
        <w:tc>
          <w:tcPr>
            <w:tcW w:w="1134" w:type="dxa"/>
            <w:noWrap/>
            <w:hideMark/>
          </w:tcPr>
          <w:p w:rsidR="001B1088" w:rsidRPr="00F61D8B" w:rsidRDefault="00421328" w:rsidP="00A27A4E">
            <w:pPr>
              <w:jc w:val="both"/>
              <w:rPr>
                <w:color w:val="000000"/>
                <w:lang w:eastAsia="fr-CA"/>
              </w:rPr>
            </w:pPr>
            <w:r w:rsidRPr="00F61D8B">
              <w:rPr>
                <w:color w:val="000000"/>
                <w:lang w:eastAsia="fr-CA"/>
              </w:rPr>
              <w:t>23,4%</w:t>
            </w:r>
          </w:p>
        </w:tc>
        <w:tc>
          <w:tcPr>
            <w:tcW w:w="851" w:type="dxa"/>
            <w:noWrap/>
            <w:hideMark/>
          </w:tcPr>
          <w:p w:rsidR="001B1088" w:rsidRPr="00F61D8B" w:rsidRDefault="00421328" w:rsidP="00A27A4E">
            <w:pPr>
              <w:jc w:val="both"/>
              <w:rPr>
                <w:color w:val="000000"/>
                <w:lang w:eastAsia="fr-CA"/>
              </w:rPr>
            </w:pPr>
            <w:r w:rsidRPr="00F61D8B">
              <w:rPr>
                <w:color w:val="000000"/>
                <w:lang w:eastAsia="fr-CA"/>
              </w:rPr>
              <w:t>0,7%</w:t>
            </w:r>
          </w:p>
        </w:tc>
        <w:tc>
          <w:tcPr>
            <w:tcW w:w="776" w:type="dxa"/>
            <w:noWrap/>
            <w:hideMark/>
          </w:tcPr>
          <w:p w:rsidR="001B1088" w:rsidRPr="00F61D8B" w:rsidRDefault="00421328" w:rsidP="00A27A4E">
            <w:pPr>
              <w:jc w:val="both"/>
              <w:rPr>
                <w:color w:val="000000"/>
                <w:lang w:eastAsia="fr-CA"/>
              </w:rPr>
            </w:pPr>
            <w:r w:rsidRPr="00F61D8B">
              <w:rPr>
                <w:color w:val="000000"/>
                <w:lang w:eastAsia="fr-CA"/>
              </w:rPr>
              <w:t>100%</w:t>
            </w:r>
          </w:p>
        </w:tc>
      </w:tr>
      <w:tr w:rsidR="001B1088" w:rsidRPr="00F61D8B" w:rsidTr="001B1088">
        <w:trPr>
          <w:trHeight w:val="208"/>
        </w:trPr>
        <w:tc>
          <w:tcPr>
            <w:tcW w:w="1750" w:type="dxa"/>
            <w:noWrap/>
            <w:hideMark/>
          </w:tcPr>
          <w:p w:rsidR="001B1088" w:rsidRPr="00F61D8B" w:rsidRDefault="00421328" w:rsidP="00A27A4E">
            <w:pPr>
              <w:jc w:val="both"/>
              <w:rPr>
                <w:color w:val="000000"/>
                <w:lang w:eastAsia="fr-CA"/>
              </w:rPr>
            </w:pPr>
            <w:r w:rsidRPr="00F61D8B">
              <w:rPr>
                <w:color w:val="000000"/>
                <w:lang w:eastAsia="fr-CA"/>
              </w:rPr>
              <w:t>Arrondissement 5</w:t>
            </w:r>
          </w:p>
        </w:tc>
        <w:tc>
          <w:tcPr>
            <w:tcW w:w="1335" w:type="dxa"/>
            <w:noWrap/>
            <w:hideMark/>
          </w:tcPr>
          <w:p w:rsidR="001B1088" w:rsidRPr="00F61D8B" w:rsidRDefault="00421328" w:rsidP="00A27A4E">
            <w:pPr>
              <w:jc w:val="both"/>
              <w:rPr>
                <w:color w:val="000000"/>
                <w:lang w:eastAsia="fr-CA"/>
              </w:rPr>
            </w:pPr>
            <w:r w:rsidRPr="00F61D8B">
              <w:rPr>
                <w:color w:val="000000"/>
                <w:lang w:eastAsia="fr-CA"/>
              </w:rPr>
              <w:t>22,2%</w:t>
            </w:r>
          </w:p>
        </w:tc>
        <w:tc>
          <w:tcPr>
            <w:tcW w:w="1676" w:type="dxa"/>
            <w:noWrap/>
            <w:hideMark/>
          </w:tcPr>
          <w:p w:rsidR="001B1088" w:rsidRPr="00F61D8B" w:rsidRDefault="00421328" w:rsidP="00A27A4E">
            <w:pPr>
              <w:jc w:val="both"/>
              <w:rPr>
                <w:color w:val="000000"/>
                <w:lang w:eastAsia="fr-CA"/>
              </w:rPr>
            </w:pPr>
            <w:r w:rsidRPr="00F61D8B">
              <w:rPr>
                <w:color w:val="000000"/>
                <w:lang w:eastAsia="fr-CA"/>
              </w:rPr>
              <w:t>38,4%</w:t>
            </w:r>
          </w:p>
        </w:tc>
        <w:tc>
          <w:tcPr>
            <w:tcW w:w="950" w:type="dxa"/>
            <w:noWrap/>
            <w:hideMark/>
          </w:tcPr>
          <w:p w:rsidR="001B1088" w:rsidRPr="00F61D8B" w:rsidRDefault="00421328" w:rsidP="00A27A4E">
            <w:pPr>
              <w:jc w:val="both"/>
              <w:rPr>
                <w:color w:val="000000"/>
                <w:lang w:eastAsia="fr-CA"/>
              </w:rPr>
            </w:pPr>
            <w:r w:rsidRPr="00F61D8B">
              <w:rPr>
                <w:color w:val="000000"/>
                <w:lang w:eastAsia="fr-CA"/>
              </w:rPr>
              <w:t>6,7%</w:t>
            </w:r>
          </w:p>
        </w:tc>
        <w:tc>
          <w:tcPr>
            <w:tcW w:w="1123" w:type="dxa"/>
            <w:noWrap/>
            <w:hideMark/>
          </w:tcPr>
          <w:p w:rsidR="001B1088" w:rsidRPr="00F61D8B" w:rsidRDefault="00421328" w:rsidP="00A27A4E">
            <w:pPr>
              <w:jc w:val="both"/>
              <w:rPr>
                <w:color w:val="000000"/>
                <w:lang w:eastAsia="fr-CA"/>
              </w:rPr>
            </w:pPr>
            <w:r w:rsidRPr="00F61D8B">
              <w:rPr>
                <w:color w:val="000000"/>
                <w:lang w:eastAsia="fr-CA"/>
              </w:rPr>
              <w:t>0,80%</w:t>
            </w:r>
          </w:p>
        </w:tc>
        <w:tc>
          <w:tcPr>
            <w:tcW w:w="1134" w:type="dxa"/>
            <w:noWrap/>
            <w:hideMark/>
          </w:tcPr>
          <w:p w:rsidR="001B1088" w:rsidRPr="00F61D8B" w:rsidRDefault="00421328" w:rsidP="00A27A4E">
            <w:pPr>
              <w:jc w:val="both"/>
              <w:rPr>
                <w:color w:val="000000"/>
                <w:lang w:eastAsia="fr-CA"/>
              </w:rPr>
            </w:pPr>
            <w:r w:rsidRPr="00F61D8B">
              <w:rPr>
                <w:color w:val="000000"/>
                <w:lang w:eastAsia="fr-CA"/>
              </w:rPr>
              <w:t>31,9%</w:t>
            </w:r>
          </w:p>
        </w:tc>
        <w:tc>
          <w:tcPr>
            <w:tcW w:w="851" w:type="dxa"/>
            <w:noWrap/>
            <w:hideMark/>
          </w:tcPr>
          <w:p w:rsidR="001B1088" w:rsidRPr="00F61D8B" w:rsidRDefault="00421328" w:rsidP="00A27A4E">
            <w:pPr>
              <w:jc w:val="both"/>
              <w:rPr>
                <w:color w:val="000000"/>
                <w:lang w:eastAsia="fr-CA"/>
              </w:rPr>
            </w:pPr>
            <w:r w:rsidRPr="00F61D8B">
              <w:rPr>
                <w:color w:val="000000"/>
                <w:lang w:eastAsia="fr-CA"/>
              </w:rPr>
              <w:t>0,0%</w:t>
            </w:r>
          </w:p>
        </w:tc>
        <w:tc>
          <w:tcPr>
            <w:tcW w:w="776" w:type="dxa"/>
            <w:noWrap/>
            <w:hideMark/>
          </w:tcPr>
          <w:p w:rsidR="001B1088" w:rsidRPr="00F61D8B" w:rsidRDefault="00421328" w:rsidP="00A27A4E">
            <w:pPr>
              <w:jc w:val="both"/>
              <w:rPr>
                <w:color w:val="000000"/>
                <w:lang w:eastAsia="fr-CA"/>
              </w:rPr>
            </w:pPr>
            <w:r w:rsidRPr="00F61D8B">
              <w:rPr>
                <w:color w:val="000000"/>
                <w:lang w:eastAsia="fr-CA"/>
              </w:rPr>
              <w:t>100%</w:t>
            </w:r>
          </w:p>
        </w:tc>
      </w:tr>
    </w:tbl>
    <w:p w:rsidR="001B1088" w:rsidRPr="00F61D8B" w:rsidRDefault="00421328" w:rsidP="00A27A4E">
      <w:pPr>
        <w:jc w:val="both"/>
      </w:pPr>
      <w:r w:rsidRPr="00F61D8B">
        <w:t>Source : Alix Lerebours (2015)</w:t>
      </w:r>
    </w:p>
    <w:p w:rsidR="001B1088" w:rsidRPr="00F61D8B" w:rsidRDefault="00421328" w:rsidP="00A27A4E">
      <w:pPr>
        <w:widowControl w:val="0"/>
        <w:autoSpaceDE w:val="0"/>
        <w:autoSpaceDN w:val="0"/>
        <w:adjustRightInd w:val="0"/>
        <w:jc w:val="both"/>
        <w:rPr>
          <w:color w:val="000000"/>
        </w:rPr>
      </w:pPr>
      <w:r w:rsidRPr="00F61D8B">
        <w:rPr>
          <w:color w:val="000000"/>
        </w:rPr>
        <w:t>Un nouveau système de collecte des déchets a récemment été mis en place dans la commune de Balbala, grâce à un financement de l’AFD. Ce système a permis la construction de sept points de regroupement des ordures ménagères dans les quartiers de la commune inaccessibles aux camions de l’OVD. La mise en place de ce système devrait améliorer le taux de ramassage des ordures, réduire le nombre de points de décharges sauvages et contribuer à une meilleure gestion des déchets solides.</w:t>
      </w:r>
    </w:p>
    <w:p w:rsidR="001B1088" w:rsidRPr="00F61D8B" w:rsidRDefault="001B1088" w:rsidP="00A27A4E">
      <w:pPr>
        <w:widowControl w:val="0"/>
        <w:autoSpaceDE w:val="0"/>
        <w:autoSpaceDN w:val="0"/>
        <w:adjustRightInd w:val="0"/>
        <w:jc w:val="both"/>
        <w:rPr>
          <w:color w:val="000000"/>
        </w:rPr>
      </w:pPr>
    </w:p>
    <w:p w:rsidR="001B1088" w:rsidRPr="00F61D8B" w:rsidRDefault="00421328" w:rsidP="00A27A4E">
      <w:pPr>
        <w:jc w:val="both"/>
      </w:pPr>
      <w:bookmarkStart w:id="662" w:name="_Toc72607845"/>
      <w:r w:rsidRPr="00F61D8B">
        <w:t>Les activités économiques dans la zone du projet</w:t>
      </w:r>
      <w:bookmarkEnd w:id="662"/>
    </w:p>
    <w:p w:rsidR="001B1088" w:rsidRPr="00F61D8B" w:rsidRDefault="00421328" w:rsidP="00A27A4E">
      <w:pPr>
        <w:jc w:val="both"/>
      </w:pPr>
      <w:r w:rsidRPr="00F61D8B">
        <w:t>La commune de Balbala, et en particulier le quartier de Doraleh, accueille les nouvelles infrastructures portuaires construites dans le pays ces quinze dernières années. C’est en effet dans ce quartier que le terminal pétrolier (inauguré en 2005), le terminal à conteneurs (inauguré en 2009) et enfin le port polyvalent de Doraleh (inauguré en 2017) a été réalisé. Le nouveau campus universitaire de l’Université de Djibouti est également situé dans la partie Sud de la Commune de Balbala.</w:t>
      </w:r>
    </w:p>
    <w:p w:rsidR="001B1088" w:rsidRPr="00F61D8B" w:rsidRDefault="00421328" w:rsidP="00A27A4E">
      <w:pPr>
        <w:jc w:val="both"/>
      </w:pPr>
      <w:r w:rsidRPr="00F61D8B">
        <w:t xml:space="preserve">Cependant, à l’exception de ces infrastructures publiques qui ne créent que des emplois qualifiés, voire très qualifiés, la commune de Balbala n’accueille que très peu d’activités. Le siège social de toutes les entreprises opérant dans l’agglomération de Djibouti est situé sur la presqu’île de Djibouti et plus particulièrement sur le quartier d’affaires de l’arrondissement 1. C’est dans ce même arrondissement 1 que se concentrent les bâtiments administratifs de l’État et des entreprises publiques. Les rares activités économiques formelles existant dans la commune se résument à quelques services déconcentrés des entreprises publiques (EDD, ONEAD, Djibouti-Télécom) et des filiales des banques commerciales, ainsi que le parc à bétail qui a une capacité d’environ 150 000 têtes/an. </w:t>
      </w:r>
    </w:p>
    <w:p w:rsidR="001B1088" w:rsidRPr="00F61D8B" w:rsidRDefault="001B1088" w:rsidP="00A27A4E">
      <w:pPr>
        <w:jc w:val="both"/>
      </w:pPr>
    </w:p>
    <w:p w:rsidR="001B1088" w:rsidRPr="00F61D8B" w:rsidRDefault="00421328" w:rsidP="00A27A4E">
      <w:pPr>
        <w:jc w:val="both"/>
      </w:pPr>
      <w:bookmarkStart w:id="663" w:name="_Toc72607846"/>
      <w:r w:rsidRPr="00F61D8B">
        <w:t>Les indicateurs socioéconomiques de la population</w:t>
      </w:r>
      <w:bookmarkEnd w:id="663"/>
    </w:p>
    <w:p w:rsidR="001B1088" w:rsidRPr="00F61D8B" w:rsidRDefault="00421328" w:rsidP="00A27A4E">
      <w:pPr>
        <w:jc w:val="both"/>
      </w:pPr>
      <w:r w:rsidRPr="00F61D8B">
        <w:t xml:space="preserve">Bien que l’agglomération de Djibouti-ville est la moins touchée du phénomène de pauvreté en comparaison des 5 autres régions du pays avec un niveau de pauvreté extrême de 13,6% contre 45% pour les autres régions, la commune de Balbala présente la proportion de population la plus affectée par la pauvreté dans la capitale (Figure 25). En effet, les arrondissements 4 et 5 qui composent la commune de Balbala sont caractérisés par des taux de pauvreté extrême élevés de 18,3% et 15,8% respectivement alors que les taux de pauvreté globale sont estimés à 35,2% et 33,6% respectivement. En considérant le </w:t>
      </w:r>
      <w:r w:rsidRPr="00F61D8B">
        <w:lastRenderedPageBreak/>
        <w:t xml:space="preserve">poids démographique de la commune de Balbala dans la capitale, l’INSD estime qu’au moins 75% de la population pauvre extrême de Djibouti-ville réside dans ces deux arrondissements. </w:t>
      </w:r>
    </w:p>
    <w:p w:rsidR="001B1088" w:rsidRPr="00F61D8B" w:rsidRDefault="00421328" w:rsidP="00A27A4E">
      <w:pPr>
        <w:keepNext/>
        <w:widowControl w:val="0"/>
        <w:autoSpaceDE w:val="0"/>
        <w:autoSpaceDN w:val="0"/>
        <w:adjustRightInd w:val="0"/>
        <w:ind w:left="-12"/>
        <w:jc w:val="both"/>
      </w:pPr>
      <w:r w:rsidRPr="00F61D8B">
        <w:rPr>
          <w:noProof/>
          <w:color w:val="000000"/>
        </w:rPr>
        <w:drawing>
          <wp:inline distT="0" distB="0" distL="0" distR="0">
            <wp:extent cx="4962525" cy="3381375"/>
            <wp:effectExtent l="0" t="0" r="0" b="0"/>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3381375"/>
                    </a:xfrm>
                    <a:prstGeom prst="rect">
                      <a:avLst/>
                    </a:prstGeom>
                    <a:noFill/>
                    <a:ln>
                      <a:noFill/>
                    </a:ln>
                  </pic:spPr>
                </pic:pic>
              </a:graphicData>
            </a:graphic>
          </wp:inline>
        </w:drawing>
      </w:r>
    </w:p>
    <w:p w:rsidR="001B1088" w:rsidRPr="00F61D8B" w:rsidRDefault="00421328" w:rsidP="00A27A4E">
      <w:pPr>
        <w:jc w:val="both"/>
      </w:pPr>
      <w:bookmarkStart w:id="664" w:name="_Toc72607981"/>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24</w:t>
      </w:r>
      <w:r w:rsidR="00625522" w:rsidRPr="00F61D8B">
        <w:fldChar w:fldCharType="end"/>
      </w:r>
      <w:r w:rsidRPr="00F61D8B">
        <w:t> : Taux de pauvreté extrême des individus par arrondissement à Djibouti-ville, Source : INSD (2018)</w:t>
      </w:r>
      <w:bookmarkEnd w:id="664"/>
    </w:p>
    <w:p w:rsidR="001B1088" w:rsidRPr="00F61D8B" w:rsidRDefault="00421328" w:rsidP="00A27A4E">
      <w:pPr>
        <w:jc w:val="both"/>
      </w:pPr>
      <w:r w:rsidRPr="00F61D8B">
        <w:t>Comme nous pouvons constater, l’arrondissement 4 qui accueille le projet de résorption de bidonville est l’arrondissement le plus touché par le problème de pauvreté avec un niveau de pauvreté extrême de 18,3% et compte pour plus de 40% de la population pauvre extrême recensée dans la capitale.</w:t>
      </w:r>
    </w:p>
    <w:p w:rsidR="001B1088" w:rsidRPr="00F61D8B" w:rsidRDefault="00421328" w:rsidP="00A27A4E">
      <w:pPr>
        <w:keepNext/>
        <w:jc w:val="both"/>
      </w:pPr>
      <w:r w:rsidRPr="00F61D8B">
        <w:rPr>
          <w:noProof/>
        </w:rPr>
        <w:lastRenderedPageBreak/>
        <w:drawing>
          <wp:inline distT="0" distB="0" distL="0" distR="0">
            <wp:extent cx="5313045" cy="2733040"/>
            <wp:effectExtent l="0" t="0" r="1905" b="10160"/>
            <wp:docPr id="34"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1088" w:rsidRPr="00F61D8B" w:rsidRDefault="00421328" w:rsidP="00A27A4E">
      <w:pPr>
        <w:jc w:val="both"/>
      </w:pPr>
      <w:bookmarkStart w:id="665" w:name="_Toc72607982"/>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25</w:t>
      </w:r>
      <w:r w:rsidR="00625522" w:rsidRPr="00F61D8B">
        <w:fldChar w:fldCharType="end"/>
      </w:r>
      <w:r w:rsidRPr="00F61D8B">
        <w:t> : Distribution par arrondissement de la population considérée pauvre de Djibouti-ville, Source : DISED (2018)</w:t>
      </w:r>
      <w:bookmarkEnd w:id="665"/>
    </w:p>
    <w:p w:rsidR="001B1088" w:rsidRPr="00F61D8B" w:rsidRDefault="001B1088" w:rsidP="00A27A4E">
      <w:pPr>
        <w:jc w:val="both"/>
      </w:pPr>
    </w:p>
    <w:p w:rsidR="001B1088" w:rsidRPr="00F61D8B" w:rsidRDefault="00421328" w:rsidP="00A27A4E">
      <w:pPr>
        <w:jc w:val="both"/>
      </w:pPr>
      <w:r w:rsidRPr="00F61D8B">
        <w:t>Les données montrent aussi un marché de l’emploi morose caractérisé par un taux de chômage structurellement bas se situant entre 45 et 50% depuis le début des années 2000 alors qu’il est à 47% au niveau nationalen 2018 (EDAM-IS4, 2018).Le chômage touche en particulier les jeunes de moins de 30 ans (76%) et les femmes (63%).</w:t>
      </w:r>
    </w:p>
    <w:p w:rsidR="001B1088" w:rsidRPr="00F61D8B" w:rsidRDefault="00421328" w:rsidP="00A27A4E">
      <w:pPr>
        <w:jc w:val="both"/>
      </w:pPr>
      <w:r w:rsidRPr="00F61D8B">
        <w:t>Il existe par ailleurs, une forte disparité entre les différents arrondissements de la capitale en termes d’accès à l’emploi. Le 4</w:t>
      </w:r>
      <w:r w:rsidRPr="00F61D8B">
        <w:rPr>
          <w:vertAlign w:val="superscript"/>
        </w:rPr>
        <w:t>ème</w:t>
      </w:r>
      <w:r w:rsidRPr="00F61D8B">
        <w:t xml:space="preserve"> arrondissement </w:t>
      </w:r>
      <w:proofErr w:type="gramStart"/>
      <w:r w:rsidRPr="00F61D8B">
        <w:t>présente</w:t>
      </w:r>
      <w:proofErr w:type="gramEnd"/>
      <w:r w:rsidRPr="00F61D8B">
        <w:t xml:space="preserve"> le taux de chômage le plus élevé avec un taux de 54,4% de la population active alors qu’il est de 48% pour l’ensemble de la ville. </w:t>
      </w:r>
    </w:p>
    <w:p w:rsidR="001B1088" w:rsidRPr="00F61D8B" w:rsidRDefault="001B1088" w:rsidP="00A27A4E">
      <w:pPr>
        <w:jc w:val="both"/>
        <w:rPr>
          <w:b/>
        </w:rPr>
      </w:pPr>
    </w:p>
    <w:p w:rsidR="001B1088" w:rsidRPr="00F61D8B" w:rsidRDefault="00421328" w:rsidP="00A27A4E">
      <w:pPr>
        <w:keepNext/>
        <w:jc w:val="both"/>
      </w:pPr>
      <w:r w:rsidRPr="00F61D8B">
        <w:rPr>
          <w:noProof/>
        </w:rPr>
        <w:lastRenderedPageBreak/>
        <w:drawing>
          <wp:inline distT="0" distB="0" distL="0" distR="0">
            <wp:extent cx="4569460" cy="2743200"/>
            <wp:effectExtent l="0" t="0" r="2540" b="0"/>
            <wp:docPr id="35"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1088" w:rsidRPr="00F61D8B" w:rsidRDefault="00421328" w:rsidP="00A27A4E">
      <w:pPr>
        <w:jc w:val="both"/>
      </w:pPr>
      <w:bookmarkStart w:id="666" w:name="_Toc72607983"/>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26</w:t>
      </w:r>
      <w:r w:rsidR="00625522" w:rsidRPr="00F61D8B">
        <w:fldChar w:fldCharType="end"/>
      </w:r>
      <w:r w:rsidRPr="00F61D8B">
        <w:t> : Répartition par arrondissement du taux de chômage, Source : DISED (2018)</w:t>
      </w:r>
      <w:bookmarkEnd w:id="666"/>
    </w:p>
    <w:p w:rsidR="001B1088" w:rsidRPr="00F61D8B" w:rsidRDefault="001B1088" w:rsidP="00A27A4E">
      <w:pPr>
        <w:jc w:val="both"/>
      </w:pPr>
    </w:p>
    <w:p w:rsidR="001B1088" w:rsidRPr="00F61D8B" w:rsidRDefault="00421328" w:rsidP="00A27A4E">
      <w:pPr>
        <w:jc w:val="both"/>
      </w:pPr>
      <w:bookmarkStart w:id="667" w:name="_Toc72607847"/>
      <w:r w:rsidRPr="00F61D8B">
        <w:t>Le régime foncier</w:t>
      </w:r>
      <w:bookmarkEnd w:id="667"/>
    </w:p>
    <w:p w:rsidR="001B1088" w:rsidRPr="00F61D8B" w:rsidRDefault="00421328" w:rsidP="00A27A4E">
      <w:pPr>
        <w:jc w:val="both"/>
      </w:pPr>
      <w:r w:rsidRPr="00F61D8B">
        <w:t>A Djibouti la loi N°171/AN/91/2e L portantes fixations et organisation du domaine public classe tous les biens sur le territoire Djiboutien comme faisant partie du domaine public. Ainsi, la situation domaniale et foncière demeure largement marquée par la présence de l’État. Cela est dû à la présomption de domanialité qui profite à celui-ci et qui concerne tous les terrains non appropriés privativement. Par ailleurs, le domaine privé de l'Etat est organisé́ par la loi n°178/AN/91/2eL. Cette loi attribue à l’Etat toutes les terres vacantes et sans maître et celles acquises par l'Etat ou provenant de donations, héritages ou d'autres de manières légales. Toutes les terres, qui n’appartiennent pas à un propriétaire de manière claire (existence de titre foncier) sont en conséquence à la propriété de la puissance publique.</w:t>
      </w:r>
    </w:p>
    <w:p w:rsidR="001B1088" w:rsidRPr="00F61D8B" w:rsidRDefault="00421328" w:rsidP="00A27A4E">
      <w:pPr>
        <w:jc w:val="both"/>
      </w:pPr>
      <w:r w:rsidRPr="00F61D8B">
        <w:t xml:space="preserve">Le terrain de 110 ha de Balbala Sud prévu pour accueillir la population à reloger après la restructuration des bidonvilles, est une zone vide non exploitée ni de manière lucrative ni de manière non lucrative. Il appartient en conséquence légalement à l’État qui a le pouvoir de le parcelliser et de le vendre à des particuliers ou de le mettre en valeur en y développant des projets sociaux. </w:t>
      </w:r>
    </w:p>
    <w:p w:rsidR="001B1088" w:rsidRPr="00F61D8B" w:rsidRDefault="001B1088" w:rsidP="00A27A4E">
      <w:pPr>
        <w:jc w:val="both"/>
      </w:pPr>
    </w:p>
    <w:p w:rsidR="001B1088" w:rsidRPr="00F61D8B" w:rsidRDefault="00421328" w:rsidP="00A27A4E">
      <w:pPr>
        <w:jc w:val="both"/>
      </w:pPr>
      <w:bookmarkStart w:id="668" w:name="_Toc72607848"/>
      <w:r w:rsidRPr="00F61D8B">
        <w:t>Patrimoine Archéologique</w:t>
      </w:r>
      <w:bookmarkEnd w:id="668"/>
    </w:p>
    <w:p w:rsidR="001B1088" w:rsidRPr="00F61D8B" w:rsidRDefault="001B1088" w:rsidP="00A27A4E">
      <w:pPr>
        <w:jc w:val="both"/>
      </w:pPr>
    </w:p>
    <w:p w:rsidR="001B1088" w:rsidRPr="00F61D8B" w:rsidRDefault="00421328" w:rsidP="00A27A4E">
      <w:pPr>
        <w:jc w:val="both"/>
      </w:pPr>
      <w:r w:rsidRPr="00F61D8B">
        <w:t xml:space="preserve">Comme il est mentionné plus haut, la zone de relogement des populations déplacées à la suite de l’exécution du programme de résorption des bidonvilles, est un terrain nu et inoccupé. Nous l’avons étudié afin de vérifier s'il y avait un élément de valeur patrimoniale ou un vestige en son sein. Dans cette </w:t>
      </w:r>
      <w:r w:rsidRPr="00F61D8B">
        <w:lastRenderedPageBreak/>
        <w:t>prospection, aucun élément ou ouvrage pouvant constituer un événement patrimonial n'a pu être identifié.</w:t>
      </w:r>
    </w:p>
    <w:bookmarkEnd w:id="651"/>
    <w:p w:rsidR="001B1088" w:rsidRPr="00F61D8B" w:rsidRDefault="001B1088" w:rsidP="00A27A4E">
      <w:pPr>
        <w:jc w:val="both"/>
      </w:pPr>
    </w:p>
    <w:p w:rsidR="001B1088" w:rsidRPr="00F61D8B" w:rsidRDefault="00421328" w:rsidP="00A27A4E">
      <w:pPr>
        <w:jc w:val="both"/>
        <w:rPr>
          <w:b/>
        </w:rPr>
      </w:pPr>
      <w:r w:rsidRPr="00F61D8B">
        <w:rPr>
          <w:b/>
        </w:rPr>
        <w:br w:type="page"/>
      </w:r>
    </w:p>
    <w:p w:rsidR="001B1088" w:rsidRPr="00F61D8B" w:rsidRDefault="00421328" w:rsidP="00A27A4E">
      <w:pPr>
        <w:jc w:val="both"/>
      </w:pPr>
      <w:bookmarkStart w:id="669" w:name="_Toc72607849"/>
      <w:r w:rsidRPr="00F61D8B">
        <w:lastRenderedPageBreak/>
        <w:t>EVALUATION DES IMPACTS ENVIRONNEMENTALES ET SOCIALES DU PROJET</w:t>
      </w:r>
      <w:bookmarkEnd w:id="669"/>
    </w:p>
    <w:p w:rsidR="001B1088" w:rsidRPr="00F61D8B" w:rsidRDefault="001B1088" w:rsidP="00A27A4E">
      <w:pPr>
        <w:jc w:val="both"/>
        <w:rPr>
          <w:b/>
        </w:rPr>
      </w:pPr>
    </w:p>
    <w:p w:rsidR="001B1088" w:rsidRPr="00F61D8B" w:rsidRDefault="00421328" w:rsidP="00A27A4E">
      <w:pPr>
        <w:autoSpaceDE w:val="0"/>
        <w:autoSpaceDN w:val="0"/>
        <w:adjustRightInd w:val="0"/>
        <w:jc w:val="both"/>
      </w:pPr>
      <w:r w:rsidRPr="00F61D8B">
        <w:t xml:space="preserve">Les principaux objectifs de ce chapitre sont : </w:t>
      </w:r>
    </w:p>
    <w:p w:rsidR="001B1088" w:rsidRPr="00F61D8B" w:rsidRDefault="00421328" w:rsidP="00A27A4E">
      <w:pPr>
        <w:numPr>
          <w:ilvl w:val="0"/>
          <w:numId w:val="76"/>
        </w:numPr>
        <w:autoSpaceDE w:val="0"/>
        <w:autoSpaceDN w:val="0"/>
        <w:adjustRightInd w:val="0"/>
        <w:jc w:val="both"/>
        <w:rPr>
          <w:rFonts w:ascii="Times New Roman" w:hAnsi="Times New Roman"/>
        </w:rPr>
      </w:pPr>
      <w:r w:rsidRPr="00F61D8B">
        <w:rPr>
          <w:rFonts w:ascii="Times New Roman" w:hAnsi="Times New Roman"/>
        </w:rPr>
        <w:t xml:space="preserve">D’identifier et d’évaluer les impacts environnementaux et les effets sociaux potentiels basés sur les changements probables susceptibles d’être apportés par le projet aux conditions initiales du site du projet et de son environnement. </w:t>
      </w:r>
    </w:p>
    <w:p w:rsidR="001B1088" w:rsidRPr="00F61D8B" w:rsidRDefault="00421328" w:rsidP="00A27A4E">
      <w:pPr>
        <w:numPr>
          <w:ilvl w:val="0"/>
          <w:numId w:val="76"/>
        </w:numPr>
        <w:autoSpaceDE w:val="0"/>
        <w:autoSpaceDN w:val="0"/>
        <w:adjustRightInd w:val="0"/>
        <w:ind w:left="714" w:hanging="357"/>
        <w:jc w:val="both"/>
        <w:rPr>
          <w:rFonts w:ascii="Times New Roman" w:hAnsi="Times New Roman"/>
        </w:rPr>
      </w:pPr>
      <w:r w:rsidRPr="00F61D8B">
        <w:rPr>
          <w:rFonts w:ascii="Times New Roman" w:hAnsi="Times New Roman"/>
        </w:rPr>
        <w:t xml:space="preserve">De proposer les mesures d’atténuation des impacts négatifs prévus et les mesures de compensation des impacts résiduels, si nécessaire. Le programme de mise en œuvre associé aux mesures d’atténuations/gestion préconisés pour ce projet correspondant à un engagement qui sera appliqué par le biais du Plan de Gestion et de surveillance Environnement et Social, est exposé en détail dans le chapitre suivant. </w:t>
      </w:r>
    </w:p>
    <w:p w:rsidR="001B1088" w:rsidRPr="00F61D8B" w:rsidRDefault="00421328" w:rsidP="00A27A4E">
      <w:pPr>
        <w:autoSpaceDE w:val="0"/>
        <w:autoSpaceDN w:val="0"/>
        <w:adjustRightInd w:val="0"/>
        <w:jc w:val="both"/>
      </w:pPr>
      <w:r w:rsidRPr="00F61D8B">
        <w:t>En effet, la prédiction des impacts environnementaux est un chapitre important de l’EIES car elle fournit des informations quantitatives et qualitatives liées à la projection des conséquences environnementales possibles du projet.</w:t>
      </w:r>
    </w:p>
    <w:p w:rsidR="001B1088" w:rsidRPr="00F61D8B" w:rsidRDefault="00421328" w:rsidP="00A27A4E">
      <w:pPr>
        <w:autoSpaceDE w:val="0"/>
        <w:autoSpaceDN w:val="0"/>
        <w:adjustRightInd w:val="0"/>
        <w:jc w:val="both"/>
      </w:pPr>
      <w:r w:rsidRPr="00F61D8B">
        <w:t xml:space="preserve">Plusieurs techniques et méthodologies mathématiques/statistiques sont disponibles pour la prédiction et l'évaluation des impacts dus aux projets proposés sur les composantes biophysiques, biologiques et socio-économiques de l'environnement. Pour obtenir le scénario final (post-projet) de l’impact environnemental dans la zone d'impact autour du site, les résultats obtenus à partir des prédictions doivent être confrontés à la situation environnementale initiale (avant-projet) de la zone d’étude du projet. </w:t>
      </w:r>
    </w:p>
    <w:p w:rsidR="001B1088" w:rsidRPr="00F61D8B" w:rsidRDefault="00421328" w:rsidP="00A27A4E">
      <w:pPr>
        <w:jc w:val="both"/>
        <w:rPr>
          <w:color w:val="FF0000"/>
        </w:rPr>
      </w:pPr>
      <w:r w:rsidRPr="00F61D8B">
        <w:t>La conception de la zone de relogement identifiée dans le cadre de ce projet reflétera les besoins de la population et répondra aux critères et aux normes de relogement qui sont définis dans le cadre de la stratégie du PZB et du Cadre de Politique de Réinstallation (CPR) du projet. En effet, toutes constructions nouvelles ouvertes au public doivent être conçues, construites et utilisées dans la conformité la plus complète aux normes de construction locales, à la réglementation des services de pompiers locaux, aux stipulations juridiques / des assurances locales, et en conformité avec une norme de sécurité Vie et Incendie (L&amp;FS) reconnue à l’échelon international</w:t>
      </w:r>
      <w:r w:rsidRPr="00F61D8B">
        <w:rPr>
          <w:color w:val="FF0000"/>
        </w:rPr>
        <w:t>.</w:t>
      </w:r>
    </w:p>
    <w:p w:rsidR="001B1088" w:rsidRPr="00F61D8B" w:rsidRDefault="00421328" w:rsidP="00A27A4E">
      <w:pPr>
        <w:jc w:val="both"/>
      </w:pPr>
      <w:r w:rsidRPr="00F61D8B">
        <w:t>Enfin, toutes les personnes travaillant dans le chantier ainsi que les visiteurs devront se conformer à toutes les exigences légales applicables et aux règles et réglementations des sites de construction en matière de HSE.</w:t>
      </w:r>
    </w:p>
    <w:p w:rsidR="001B1088" w:rsidRPr="00F61D8B" w:rsidRDefault="001B1088" w:rsidP="00A27A4E">
      <w:pPr>
        <w:jc w:val="both"/>
      </w:pPr>
    </w:p>
    <w:p w:rsidR="001B1088" w:rsidRPr="00F61D8B" w:rsidRDefault="00421328" w:rsidP="00A27A4E">
      <w:pPr>
        <w:jc w:val="both"/>
      </w:pPr>
      <w:bookmarkStart w:id="670" w:name="_Toc23784947"/>
      <w:bookmarkStart w:id="671" w:name="_Toc31404195"/>
      <w:bookmarkStart w:id="672" w:name="_Toc72607850"/>
      <w:r w:rsidRPr="00F61D8B">
        <w:t>Méthodologie</w:t>
      </w:r>
      <w:bookmarkEnd w:id="670"/>
      <w:bookmarkEnd w:id="671"/>
      <w:bookmarkEnd w:id="672"/>
    </w:p>
    <w:p w:rsidR="001B1088" w:rsidRPr="00F61D8B" w:rsidRDefault="00421328" w:rsidP="00A27A4E">
      <w:pPr>
        <w:ind w:firstLine="454"/>
        <w:jc w:val="both"/>
      </w:pPr>
      <w:r w:rsidRPr="00F61D8B">
        <w:t xml:space="preserve">L’analyse des effets environnementaux s’effectue en deux étapes, à savoir leur identification et leur évaluation. Pour le classement des effets sur l’environnement, c’est la </w:t>
      </w:r>
      <w:r w:rsidRPr="00F61D8B">
        <w:rPr>
          <w:b/>
          <w:bCs/>
        </w:rPr>
        <w:t>méthode de la banque mondiale</w:t>
      </w:r>
      <w:r w:rsidRPr="00F61D8B">
        <w:t xml:space="preserve"> qui est appliquée. Elle repose essentiellement sur l’appréciation de la valeur des composantes environnementales ainsi que l’intensité, de l’étendue et de la durée des effets appréhendés (positif ou négatif) sur chacune de ses composantes. Ces trois caractéristiques sont agrégées en un indicateur </w:t>
      </w:r>
      <w:r w:rsidRPr="00F61D8B">
        <w:lastRenderedPageBreak/>
        <w:t>synthèse, l’importance de l’effet environnemental, qui permet de porter un jugement sur l’ensemble des effets prévisibles du projet sur une composante donnée de l’environnement (figure 28).</w:t>
      </w:r>
    </w:p>
    <w:p w:rsidR="001B1088" w:rsidRPr="00F61D8B" w:rsidRDefault="00421328" w:rsidP="00A27A4E">
      <w:pPr>
        <w:jc w:val="both"/>
      </w:pPr>
      <w:r w:rsidRPr="00F61D8B">
        <w:t xml:space="preserve">Le processus d’évaluation des effets environnementaux est schématisé comme suit : </w:t>
      </w:r>
    </w:p>
    <w:p w:rsidR="001B1088" w:rsidRPr="00F61D8B" w:rsidRDefault="001B1088" w:rsidP="00A27A4E">
      <w:pPr>
        <w:jc w:val="both"/>
      </w:pPr>
    </w:p>
    <w:p w:rsidR="001B1088" w:rsidRPr="00F61D8B" w:rsidRDefault="00421328" w:rsidP="00A27A4E">
      <w:pPr>
        <w:keepNext/>
        <w:jc w:val="both"/>
      </w:pPr>
      <w:r w:rsidRPr="00F61D8B">
        <w:rPr>
          <w:noProof/>
        </w:rPr>
        <w:drawing>
          <wp:inline distT="0" distB="0" distL="0" distR="0">
            <wp:extent cx="4276725" cy="1905000"/>
            <wp:effectExtent l="0" t="0" r="0" b="0"/>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6725" cy="1905000"/>
                    </a:xfrm>
                    <a:prstGeom prst="rect">
                      <a:avLst/>
                    </a:prstGeom>
                    <a:noFill/>
                    <a:ln>
                      <a:noFill/>
                    </a:ln>
                  </pic:spPr>
                </pic:pic>
              </a:graphicData>
            </a:graphic>
          </wp:inline>
        </w:drawing>
      </w:r>
    </w:p>
    <w:p w:rsidR="001B1088" w:rsidRPr="00F61D8B" w:rsidRDefault="00421328" w:rsidP="00A27A4E">
      <w:pPr>
        <w:jc w:val="both"/>
      </w:pPr>
      <w:bookmarkStart w:id="673" w:name="_Toc72607984"/>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27</w:t>
      </w:r>
      <w:r w:rsidR="00625522" w:rsidRPr="00F61D8B">
        <w:fldChar w:fldCharType="end"/>
      </w:r>
      <w:r w:rsidRPr="00F61D8B">
        <w:t xml:space="preserve"> : </w:t>
      </w:r>
      <w:bookmarkStart w:id="674" w:name="_Toc500174545"/>
      <w:bookmarkStart w:id="675" w:name="_Toc23785009"/>
      <w:bookmarkStart w:id="676" w:name="_Toc31404362"/>
      <w:r w:rsidRPr="00F61D8B">
        <w:t>Processus d’évaluation des impacts et mesures d’atténuation</w:t>
      </w:r>
      <w:bookmarkEnd w:id="673"/>
      <w:bookmarkEnd w:id="674"/>
      <w:bookmarkEnd w:id="675"/>
      <w:bookmarkEnd w:id="676"/>
    </w:p>
    <w:p w:rsidR="001B1088" w:rsidRPr="00F61D8B" w:rsidRDefault="001B1088" w:rsidP="00A27A4E">
      <w:pPr>
        <w:jc w:val="both"/>
      </w:pPr>
    </w:p>
    <w:p w:rsidR="001B1088" w:rsidRPr="00F61D8B" w:rsidRDefault="00421328" w:rsidP="00A27A4E">
      <w:pPr>
        <w:jc w:val="both"/>
      </w:pPr>
      <w:bookmarkStart w:id="677" w:name="_Toc31404196"/>
      <w:bookmarkStart w:id="678" w:name="_Toc72607851"/>
      <w:r w:rsidRPr="00F61D8B">
        <w:t>Composante du projet</w:t>
      </w:r>
      <w:bookmarkEnd w:id="677"/>
      <w:bookmarkEnd w:id="678"/>
    </w:p>
    <w:p w:rsidR="001B1088" w:rsidRPr="00F61D8B" w:rsidRDefault="00421328" w:rsidP="00A27A4E">
      <w:pPr>
        <w:jc w:val="both"/>
      </w:pPr>
      <w:r w:rsidRPr="00F61D8B">
        <w:t xml:space="preserve">Pour rappel, la réalisation de ce projet comporte principalement trois phases : </w:t>
      </w:r>
    </w:p>
    <w:p w:rsidR="001B1088" w:rsidRPr="00F61D8B" w:rsidRDefault="00421328" w:rsidP="00A27A4E">
      <w:pPr>
        <w:numPr>
          <w:ilvl w:val="0"/>
          <w:numId w:val="77"/>
        </w:numPr>
        <w:autoSpaceDE w:val="0"/>
        <w:autoSpaceDN w:val="0"/>
        <w:adjustRightInd w:val="0"/>
        <w:ind w:left="714" w:hanging="357"/>
        <w:jc w:val="both"/>
        <w:rPr>
          <w:rFonts w:ascii="Times New Roman" w:hAnsi="Times New Roman"/>
        </w:rPr>
      </w:pPr>
      <w:r w:rsidRPr="00F61D8B">
        <w:rPr>
          <w:rFonts w:ascii="Times New Roman" w:hAnsi="Times New Roman"/>
          <w:b/>
          <w:bCs/>
        </w:rPr>
        <w:t>Phase d’aménagement</w:t>
      </w:r>
      <w:r w:rsidRPr="00F61D8B">
        <w:rPr>
          <w:rFonts w:ascii="Times New Roman" w:hAnsi="Times New Roman"/>
        </w:rPr>
        <w:t xml:space="preserve"> : Le futur site d’implantation des logements sociaux est complètement vierge. Cependant, il reste des débris et des gravas issus de la démolition d’un ancien quartier illégalement construit sur le site (Bouldouqo). </w:t>
      </w:r>
    </w:p>
    <w:p w:rsidR="001B1088" w:rsidRPr="00F61D8B" w:rsidRDefault="00421328" w:rsidP="00A27A4E">
      <w:pPr>
        <w:autoSpaceDE w:val="0"/>
        <w:autoSpaceDN w:val="0"/>
        <w:adjustRightInd w:val="0"/>
        <w:ind w:left="714"/>
        <w:jc w:val="both"/>
        <w:rPr>
          <w:rFonts w:ascii="Times New Roman" w:hAnsi="Times New Roman"/>
        </w:rPr>
      </w:pPr>
      <w:r w:rsidRPr="00F61D8B">
        <w:rPr>
          <w:rFonts w:ascii="Times New Roman" w:hAnsi="Times New Roman"/>
          <w:b/>
          <w:bCs/>
        </w:rPr>
        <w:t xml:space="preserve">Donc, cette </w:t>
      </w:r>
      <w:r w:rsidRPr="00F61D8B">
        <w:rPr>
          <w:rFonts w:ascii="Times New Roman" w:hAnsi="Times New Roman"/>
        </w:rPr>
        <w:t>phase correspondant au nettoyage, l’aménagement, la viabilisation du site et la mobilisation des équipements (Préparation des aires nécessaires pour le chantier, conception et ingénierie, préparation de l’emprise et des chemins d’accès, mise en place des équipements, installation de la base vie, balisage, etc.). Cette phase se termine par une étape de remise en état du site de chantier ;</w:t>
      </w:r>
    </w:p>
    <w:p w:rsidR="001B1088" w:rsidRPr="00F61D8B" w:rsidRDefault="00421328" w:rsidP="00A27A4E">
      <w:pPr>
        <w:numPr>
          <w:ilvl w:val="0"/>
          <w:numId w:val="77"/>
        </w:numPr>
        <w:autoSpaceDE w:val="0"/>
        <w:autoSpaceDN w:val="0"/>
        <w:adjustRightInd w:val="0"/>
        <w:ind w:left="714" w:hanging="357"/>
        <w:jc w:val="both"/>
        <w:rPr>
          <w:rFonts w:ascii="Times New Roman" w:hAnsi="Times New Roman"/>
          <w:color w:val="FF0000"/>
        </w:rPr>
      </w:pPr>
      <w:r w:rsidRPr="00F61D8B">
        <w:rPr>
          <w:rFonts w:ascii="Times New Roman" w:hAnsi="Times New Roman"/>
          <w:b/>
          <w:bCs/>
        </w:rPr>
        <w:t xml:space="preserve">Phase de construction </w:t>
      </w:r>
      <w:r w:rsidRPr="00F61D8B">
        <w:rPr>
          <w:rFonts w:ascii="Times New Roman" w:hAnsi="Times New Roman"/>
          <w:color w:val="FF0000"/>
        </w:rPr>
        <w:t xml:space="preserve">: </w:t>
      </w:r>
      <w:r w:rsidRPr="00F61D8B">
        <w:rPr>
          <w:rFonts w:ascii="Times New Roman" w:hAnsi="Times New Roman"/>
        </w:rPr>
        <w:t>Phase durant laquelle, on procédera à l’exécution des travaux des gros œuvres (habitations, centre sociaux éducatifs et culturels, sportif et de loisirs, équipements techniques et marchands), le réseau d’assainissement, le réseau électrique, la gestion des déchets.</w:t>
      </w:r>
    </w:p>
    <w:p w:rsidR="001B1088" w:rsidRPr="00F61D8B" w:rsidRDefault="00421328" w:rsidP="00A27A4E">
      <w:pPr>
        <w:numPr>
          <w:ilvl w:val="0"/>
          <w:numId w:val="77"/>
        </w:numPr>
        <w:autoSpaceDE w:val="0"/>
        <w:autoSpaceDN w:val="0"/>
        <w:adjustRightInd w:val="0"/>
        <w:ind w:left="714" w:hanging="357"/>
        <w:jc w:val="both"/>
        <w:rPr>
          <w:rFonts w:ascii="Times New Roman" w:hAnsi="Times New Roman"/>
        </w:rPr>
      </w:pPr>
      <w:r w:rsidRPr="00F61D8B">
        <w:rPr>
          <w:rFonts w:ascii="Times New Roman" w:hAnsi="Times New Roman"/>
          <w:b/>
          <w:bCs/>
        </w:rPr>
        <w:t>Phase d’exploitation </w:t>
      </w:r>
      <w:r w:rsidRPr="00F61D8B">
        <w:rPr>
          <w:rFonts w:ascii="Times New Roman" w:hAnsi="Times New Roman"/>
        </w:rPr>
        <w:t xml:space="preserve">: phase correspondant à l’occupation des logements ; l’usage des équipements socio-collectifs et des activités domestiques et socioéconomiques ; Gestions des espaces communs, etc… </w:t>
      </w:r>
    </w:p>
    <w:p w:rsidR="001B1088" w:rsidRPr="00F61D8B" w:rsidRDefault="00421328" w:rsidP="00A27A4E">
      <w:pPr>
        <w:ind w:firstLine="357"/>
        <w:jc w:val="both"/>
      </w:pPr>
      <w:r w:rsidRPr="00F61D8B">
        <w:t>Le tableau ci-après représente l’inventaire des sources d’impacts que peuvent générer les différentes actions du projet lors de ses phases de réalisation et d’exploitation.</w:t>
      </w:r>
    </w:p>
    <w:p w:rsidR="001B1088" w:rsidRPr="00F61D8B" w:rsidRDefault="001B1088" w:rsidP="00A27A4E">
      <w:pPr>
        <w:jc w:val="both"/>
        <w:sectPr w:rsidR="001B1088" w:rsidRPr="00F61D8B" w:rsidSect="001B1088">
          <w:pgSz w:w="12240" w:h="15840"/>
          <w:pgMar w:top="1417" w:right="1417" w:bottom="1417" w:left="1417" w:header="708" w:footer="708" w:gutter="0"/>
          <w:cols w:space="708"/>
          <w:docGrid w:linePitch="360"/>
        </w:sectPr>
      </w:pPr>
    </w:p>
    <w:p w:rsidR="001B1088" w:rsidRPr="00F61D8B" w:rsidRDefault="00421328" w:rsidP="00A27A4E">
      <w:pPr>
        <w:keepNext/>
        <w:jc w:val="both"/>
      </w:pPr>
      <w:bookmarkStart w:id="679" w:name="_Toc72608005"/>
      <w:r w:rsidRPr="00F61D8B">
        <w:lastRenderedPageBreak/>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17</w:t>
      </w:r>
      <w:r w:rsidR="00625522" w:rsidRPr="00F61D8B">
        <w:fldChar w:fldCharType="end"/>
      </w:r>
      <w:r w:rsidRPr="00F61D8B">
        <w:t> : Synthèse des sources et récepteurs d’impacts du projet</w:t>
      </w:r>
      <w:bookmarkEnd w:id="679"/>
    </w:p>
    <w:tbl>
      <w:tblPr>
        <w:tblW w:w="0" w:type="auto"/>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 w:type="dxa"/>
          <w:right w:w="10" w:type="dxa"/>
        </w:tblCellMar>
        <w:tblLook w:val="04A0"/>
      </w:tblPr>
      <w:tblGrid>
        <w:gridCol w:w="629"/>
        <w:gridCol w:w="630"/>
        <w:gridCol w:w="1229"/>
        <w:gridCol w:w="628"/>
        <w:gridCol w:w="627"/>
        <w:gridCol w:w="627"/>
        <w:gridCol w:w="627"/>
        <w:gridCol w:w="626"/>
        <w:gridCol w:w="627"/>
        <w:gridCol w:w="627"/>
        <w:gridCol w:w="626"/>
        <w:gridCol w:w="626"/>
        <w:gridCol w:w="626"/>
        <w:gridCol w:w="626"/>
        <w:gridCol w:w="627"/>
        <w:gridCol w:w="627"/>
        <w:gridCol w:w="626"/>
        <w:gridCol w:w="626"/>
        <w:gridCol w:w="626"/>
        <w:gridCol w:w="626"/>
        <w:gridCol w:w="627"/>
      </w:tblGrid>
      <w:tr w:rsidR="001B1088" w:rsidRPr="00F61D8B" w:rsidTr="001B1088">
        <w:trPr>
          <w:trHeight w:val="214"/>
        </w:trPr>
        <w:tc>
          <w:tcPr>
            <w:tcW w:w="2502" w:type="dxa"/>
            <w:gridSpan w:val="3"/>
            <w:tcBorders>
              <w:top w:val="single" w:sz="18" w:space="0" w:color="auto"/>
              <w:left w:val="single" w:sz="18" w:space="0" w:color="auto"/>
              <w:right w:val="single" w:sz="18" w:space="0" w:color="auto"/>
            </w:tcBorders>
            <w:shd w:val="clear" w:color="auto" w:fill="D9D9D9"/>
            <w:vAlign w:val="center"/>
          </w:tcPr>
          <w:p w:rsidR="001B1088" w:rsidRPr="00F61D8B" w:rsidRDefault="00421328" w:rsidP="00A27A4E">
            <w:pPr>
              <w:spacing w:line="240" w:lineRule="auto"/>
              <w:jc w:val="both"/>
            </w:pPr>
            <w:r w:rsidRPr="00F61D8B">
              <w:t>Phase du projet</w:t>
            </w:r>
          </w:p>
        </w:tc>
        <w:tc>
          <w:tcPr>
            <w:tcW w:w="3814" w:type="dxa"/>
            <w:gridSpan w:val="6"/>
            <w:tcBorders>
              <w:top w:val="single" w:sz="18" w:space="0" w:color="auto"/>
              <w:left w:val="single" w:sz="18" w:space="0" w:color="auto"/>
              <w:bottom w:val="single" w:sz="18" w:space="0" w:color="auto"/>
              <w:right w:val="single" w:sz="18" w:space="0" w:color="auto"/>
            </w:tcBorders>
            <w:shd w:val="clear" w:color="auto" w:fill="FFFFFF"/>
            <w:vAlign w:val="center"/>
          </w:tcPr>
          <w:p w:rsidR="001B1088" w:rsidRPr="00F61D8B" w:rsidRDefault="00421328" w:rsidP="00A27A4E">
            <w:pPr>
              <w:spacing w:line="240" w:lineRule="auto"/>
              <w:jc w:val="both"/>
            </w:pPr>
            <w:r w:rsidRPr="00F61D8B">
              <w:t>Phase préparatoire</w:t>
            </w:r>
          </w:p>
        </w:tc>
        <w:tc>
          <w:tcPr>
            <w:tcW w:w="3810" w:type="dxa"/>
            <w:gridSpan w:val="6"/>
            <w:tcBorders>
              <w:top w:val="single" w:sz="18" w:space="0" w:color="auto"/>
              <w:left w:val="single" w:sz="18" w:space="0" w:color="auto"/>
              <w:bottom w:val="single" w:sz="18" w:space="0" w:color="auto"/>
              <w:right w:val="single" w:sz="18" w:space="0" w:color="auto"/>
            </w:tcBorders>
            <w:shd w:val="clear" w:color="auto" w:fill="D9D9D9"/>
            <w:vAlign w:val="center"/>
          </w:tcPr>
          <w:p w:rsidR="001B1088" w:rsidRPr="00F61D8B" w:rsidRDefault="00421328" w:rsidP="00A27A4E">
            <w:pPr>
              <w:spacing w:line="240" w:lineRule="auto"/>
              <w:jc w:val="both"/>
            </w:pPr>
            <w:r w:rsidRPr="00F61D8B">
              <w:t>Phase Construction</w:t>
            </w:r>
          </w:p>
        </w:tc>
        <w:tc>
          <w:tcPr>
            <w:tcW w:w="3810" w:type="dxa"/>
            <w:gridSpan w:val="6"/>
            <w:tcBorders>
              <w:top w:val="single" w:sz="18" w:space="0" w:color="auto"/>
              <w:left w:val="single" w:sz="18" w:space="0" w:color="auto"/>
              <w:bottom w:val="single" w:sz="18" w:space="0" w:color="auto"/>
              <w:right w:val="single" w:sz="18" w:space="0" w:color="auto"/>
            </w:tcBorders>
            <w:shd w:val="clear" w:color="auto" w:fill="FFFFFF"/>
            <w:vAlign w:val="center"/>
          </w:tcPr>
          <w:p w:rsidR="001B1088" w:rsidRPr="00F61D8B" w:rsidRDefault="00421328" w:rsidP="00A27A4E">
            <w:pPr>
              <w:spacing w:line="240" w:lineRule="auto"/>
              <w:jc w:val="both"/>
            </w:pPr>
            <w:r w:rsidRPr="00F61D8B">
              <w:t>Phase exploitation</w:t>
            </w:r>
          </w:p>
        </w:tc>
      </w:tr>
      <w:tr w:rsidR="001B1088" w:rsidRPr="00F61D8B" w:rsidTr="001B1088">
        <w:trPr>
          <w:cantSplit/>
          <w:trHeight w:val="1163"/>
        </w:trPr>
        <w:tc>
          <w:tcPr>
            <w:tcW w:w="2502" w:type="dxa"/>
            <w:gridSpan w:val="3"/>
            <w:tcBorders>
              <w:left w:val="single" w:sz="18" w:space="0" w:color="auto"/>
              <w:right w:val="single" w:sz="18" w:space="0" w:color="auto"/>
            </w:tcBorders>
            <w:shd w:val="clear" w:color="auto" w:fill="F2F2F2"/>
            <w:vAlign w:val="center"/>
          </w:tcPr>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Source d’impact</w:t>
            </w:r>
          </w:p>
          <w:p w:rsidR="001B1088" w:rsidRPr="00F61D8B" w:rsidRDefault="001B1088" w:rsidP="00A27A4E">
            <w:pPr>
              <w:spacing w:line="240" w:lineRule="auto"/>
              <w:jc w:val="both"/>
            </w:pPr>
          </w:p>
        </w:tc>
        <w:tc>
          <w:tcPr>
            <w:tcW w:w="636" w:type="dxa"/>
            <w:vMerge w:val="restart"/>
            <w:tcBorders>
              <w:top w:val="single" w:sz="18" w:space="0" w:color="auto"/>
              <w:left w:val="single" w:sz="18" w:space="0" w:color="auto"/>
              <w:bottom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rPr>
                <w:i/>
                <w:iCs/>
              </w:rPr>
              <w:t>Signalisation</w:t>
            </w:r>
          </w:p>
        </w:tc>
        <w:tc>
          <w:tcPr>
            <w:tcW w:w="636" w:type="dxa"/>
            <w:vMerge w:val="restart"/>
            <w:tcBorders>
              <w:top w:val="single" w:sz="18" w:space="0" w:color="auto"/>
              <w:bottom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rPr>
                <w:i/>
                <w:iCs/>
              </w:rPr>
              <w:t>Installation du chantier (construction de la base vie</w:t>
            </w:r>
          </w:p>
        </w:tc>
        <w:tc>
          <w:tcPr>
            <w:tcW w:w="636" w:type="dxa"/>
            <w:vMerge w:val="restart"/>
            <w:tcBorders>
              <w:top w:val="single" w:sz="18" w:space="0" w:color="auto"/>
              <w:bottom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t>Travaux d’Excavation</w:t>
            </w:r>
          </w:p>
        </w:tc>
        <w:tc>
          <w:tcPr>
            <w:tcW w:w="636" w:type="dxa"/>
            <w:vMerge w:val="restart"/>
            <w:tcBorders>
              <w:top w:val="single" w:sz="18" w:space="0" w:color="auto"/>
              <w:bottom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rPr>
                <w:i/>
                <w:iCs/>
              </w:rPr>
              <w:t>Transport des matériaux et circulation des engins</w:t>
            </w:r>
          </w:p>
        </w:tc>
        <w:tc>
          <w:tcPr>
            <w:tcW w:w="635" w:type="dxa"/>
            <w:vMerge w:val="restart"/>
            <w:tcBorders>
              <w:top w:val="single" w:sz="18" w:space="0" w:color="auto"/>
              <w:bottom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rPr>
                <w:i/>
                <w:iCs/>
              </w:rPr>
              <w:t>Recrutement de la main d’œuvre</w:t>
            </w:r>
          </w:p>
        </w:tc>
        <w:tc>
          <w:tcPr>
            <w:tcW w:w="635" w:type="dxa"/>
            <w:vMerge w:val="restart"/>
            <w:tcBorders>
              <w:top w:val="single" w:sz="18" w:space="0" w:color="auto"/>
              <w:bottom w:val="single" w:sz="18" w:space="0" w:color="auto"/>
              <w:right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rPr>
                <w:i/>
                <w:iCs/>
              </w:rPr>
              <w:t>Travaux de viabilisation</w:t>
            </w:r>
          </w:p>
        </w:tc>
        <w:tc>
          <w:tcPr>
            <w:tcW w:w="635" w:type="dxa"/>
            <w:vMerge w:val="restart"/>
            <w:tcBorders>
              <w:top w:val="single" w:sz="18" w:space="0" w:color="auto"/>
              <w:left w:val="single" w:sz="18" w:space="0" w:color="auto"/>
              <w:bottom w:val="single" w:sz="18" w:space="0" w:color="auto"/>
              <w:right w:val="single" w:sz="8" w:space="0" w:color="auto"/>
            </w:tcBorders>
            <w:shd w:val="clear" w:color="auto" w:fill="F2F2F2"/>
            <w:textDirection w:val="btLr"/>
            <w:vAlign w:val="center"/>
          </w:tcPr>
          <w:p w:rsidR="001B1088" w:rsidRPr="00F61D8B" w:rsidRDefault="00421328" w:rsidP="00A27A4E">
            <w:pPr>
              <w:spacing w:line="240" w:lineRule="auto"/>
              <w:ind w:left="113" w:right="113"/>
              <w:jc w:val="both"/>
            </w:pPr>
            <w:r w:rsidRPr="00F61D8B">
              <w:t>Transport et circulation</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2F2F2"/>
            <w:textDirection w:val="btLr"/>
            <w:vAlign w:val="center"/>
          </w:tcPr>
          <w:p w:rsidR="001B1088" w:rsidRPr="00F61D8B" w:rsidRDefault="00421328" w:rsidP="00A27A4E">
            <w:pPr>
              <w:spacing w:line="240" w:lineRule="auto"/>
              <w:ind w:left="113" w:right="113"/>
              <w:jc w:val="both"/>
            </w:pPr>
            <w:r w:rsidRPr="00F61D8B">
              <w:t>Bâtiments et équipements</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2F2F2"/>
            <w:textDirection w:val="btLr"/>
            <w:vAlign w:val="center"/>
          </w:tcPr>
          <w:p w:rsidR="001B1088" w:rsidRPr="00F61D8B" w:rsidRDefault="00421328" w:rsidP="00A27A4E">
            <w:pPr>
              <w:spacing w:line="240" w:lineRule="auto"/>
              <w:ind w:left="113" w:right="113"/>
              <w:jc w:val="both"/>
            </w:pPr>
            <w:r w:rsidRPr="00F61D8B">
              <w:t>Aménagements des espaces verts</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2F2F2"/>
            <w:textDirection w:val="btLr"/>
            <w:vAlign w:val="center"/>
          </w:tcPr>
          <w:p w:rsidR="001B1088" w:rsidRPr="00F61D8B" w:rsidRDefault="00421328" w:rsidP="00A27A4E">
            <w:pPr>
              <w:spacing w:line="240" w:lineRule="auto"/>
              <w:ind w:left="113" w:right="113"/>
              <w:jc w:val="both"/>
            </w:pPr>
            <w:r w:rsidRPr="00F61D8B">
              <w:rPr>
                <w:i/>
                <w:iCs/>
              </w:rPr>
              <w:t>Travaux liés à la gestion des déchets</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2F2F2"/>
            <w:textDirection w:val="btLr"/>
            <w:vAlign w:val="center"/>
          </w:tcPr>
          <w:p w:rsidR="001B1088" w:rsidRPr="00F61D8B" w:rsidRDefault="00421328" w:rsidP="00A27A4E">
            <w:pPr>
              <w:spacing w:line="240" w:lineRule="auto"/>
              <w:ind w:left="113" w:right="113"/>
              <w:jc w:val="both"/>
            </w:pPr>
            <w:r w:rsidRPr="00F61D8B">
              <w:rPr>
                <w:i/>
                <w:iCs/>
              </w:rPr>
              <w:t>Démobilisation</w:t>
            </w:r>
          </w:p>
        </w:tc>
        <w:tc>
          <w:tcPr>
            <w:tcW w:w="635" w:type="dxa"/>
            <w:vMerge w:val="restart"/>
            <w:tcBorders>
              <w:top w:val="single" w:sz="18" w:space="0" w:color="auto"/>
              <w:left w:val="single" w:sz="8" w:space="0" w:color="auto"/>
              <w:bottom w:val="single" w:sz="18" w:space="0" w:color="auto"/>
              <w:right w:val="single" w:sz="18" w:space="0" w:color="auto"/>
            </w:tcBorders>
            <w:shd w:val="clear" w:color="auto" w:fill="F2F2F2"/>
            <w:textDirection w:val="btLr"/>
            <w:vAlign w:val="center"/>
          </w:tcPr>
          <w:p w:rsidR="001B1088" w:rsidRPr="00F61D8B" w:rsidRDefault="00421328" w:rsidP="00A27A4E">
            <w:pPr>
              <w:spacing w:line="240" w:lineRule="auto"/>
              <w:ind w:left="113" w:right="113"/>
              <w:jc w:val="both"/>
            </w:pPr>
            <w:r w:rsidRPr="00F61D8B">
              <w:rPr>
                <w:i/>
                <w:iCs/>
              </w:rPr>
              <w:t>Remise en état</w:t>
            </w:r>
          </w:p>
        </w:tc>
        <w:tc>
          <w:tcPr>
            <w:tcW w:w="635" w:type="dxa"/>
            <w:vMerge w:val="restart"/>
            <w:tcBorders>
              <w:top w:val="single" w:sz="18" w:space="0" w:color="auto"/>
              <w:left w:val="single" w:sz="18" w:space="0" w:color="auto"/>
              <w:bottom w:val="single" w:sz="18" w:space="0" w:color="auto"/>
              <w:right w:val="single" w:sz="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t>Transport et circulation</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t>Présence des installations</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t>Bâtiments et équipements</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t>Assainissement</w:t>
            </w:r>
          </w:p>
        </w:tc>
        <w:tc>
          <w:tcPr>
            <w:tcW w:w="635" w:type="dxa"/>
            <w:vMerge w:val="restart"/>
            <w:tcBorders>
              <w:top w:val="single" w:sz="18" w:space="0" w:color="auto"/>
              <w:left w:val="single" w:sz="8" w:space="0" w:color="auto"/>
              <w:bottom w:val="single" w:sz="18" w:space="0" w:color="auto"/>
              <w:right w:val="single" w:sz="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t>Gestion des déchets solides et eaux de ruissellement</w:t>
            </w:r>
          </w:p>
        </w:tc>
        <w:tc>
          <w:tcPr>
            <w:tcW w:w="635" w:type="dxa"/>
            <w:vMerge w:val="restart"/>
            <w:tcBorders>
              <w:top w:val="single" w:sz="18" w:space="0" w:color="auto"/>
              <w:left w:val="single" w:sz="8" w:space="0" w:color="auto"/>
              <w:bottom w:val="single" w:sz="18" w:space="0" w:color="auto"/>
              <w:right w:val="single" w:sz="18" w:space="0" w:color="auto"/>
            </w:tcBorders>
            <w:shd w:val="clear" w:color="auto" w:fill="FFFFFF"/>
            <w:textDirection w:val="btLr"/>
            <w:vAlign w:val="center"/>
          </w:tcPr>
          <w:p w:rsidR="001B1088" w:rsidRPr="00F61D8B" w:rsidRDefault="00421328" w:rsidP="00A27A4E">
            <w:pPr>
              <w:spacing w:line="240" w:lineRule="auto"/>
              <w:ind w:left="113" w:right="113"/>
              <w:jc w:val="both"/>
            </w:pPr>
            <w:r w:rsidRPr="00F61D8B">
              <w:rPr>
                <w:color w:val="000000"/>
              </w:rPr>
              <w:t>Entretien et réparation</w:t>
            </w:r>
          </w:p>
        </w:tc>
      </w:tr>
      <w:tr w:rsidR="001B1088" w:rsidRPr="00F61D8B" w:rsidTr="001B1088">
        <w:trPr>
          <w:cantSplit/>
          <w:trHeight w:val="883"/>
        </w:trPr>
        <w:tc>
          <w:tcPr>
            <w:tcW w:w="2502" w:type="dxa"/>
            <w:gridSpan w:val="3"/>
            <w:tcBorders>
              <w:left w:val="single" w:sz="18" w:space="0" w:color="auto"/>
              <w:right w:val="single" w:sz="18" w:space="0" w:color="auto"/>
            </w:tcBorders>
            <w:shd w:val="clear" w:color="auto" w:fill="DBE5F1"/>
          </w:tcPr>
          <w:p w:rsidR="001B1088" w:rsidRPr="00F61D8B" w:rsidRDefault="001B1088" w:rsidP="00A27A4E">
            <w:pPr>
              <w:spacing w:line="240" w:lineRule="auto"/>
              <w:jc w:val="both"/>
            </w:pPr>
          </w:p>
          <w:p w:rsidR="001B1088" w:rsidRPr="00F61D8B" w:rsidRDefault="001B1088" w:rsidP="00A27A4E">
            <w:pPr>
              <w:spacing w:line="240" w:lineRule="auto"/>
              <w:jc w:val="both"/>
            </w:pPr>
          </w:p>
          <w:p w:rsidR="001B1088" w:rsidRPr="00F61D8B" w:rsidRDefault="001B1088" w:rsidP="00A27A4E">
            <w:pPr>
              <w:spacing w:line="240" w:lineRule="auto"/>
              <w:jc w:val="both"/>
            </w:pP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Composantes affectées</w:t>
            </w:r>
          </w:p>
        </w:tc>
        <w:tc>
          <w:tcPr>
            <w:tcW w:w="636" w:type="dxa"/>
            <w:vMerge/>
            <w:tcBorders>
              <w:left w:val="single" w:sz="18" w:space="0" w:color="auto"/>
              <w:bottom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i/>
                <w:iCs/>
              </w:rPr>
            </w:pPr>
          </w:p>
        </w:tc>
        <w:tc>
          <w:tcPr>
            <w:tcW w:w="636" w:type="dxa"/>
            <w:vMerge/>
            <w:tcBorders>
              <w:bottom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i/>
                <w:iCs/>
              </w:rPr>
            </w:pPr>
          </w:p>
        </w:tc>
        <w:tc>
          <w:tcPr>
            <w:tcW w:w="636" w:type="dxa"/>
            <w:vMerge/>
            <w:tcBorders>
              <w:bottom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i/>
                <w:iCs/>
              </w:rPr>
            </w:pPr>
          </w:p>
        </w:tc>
        <w:tc>
          <w:tcPr>
            <w:tcW w:w="636" w:type="dxa"/>
            <w:vMerge/>
            <w:tcBorders>
              <w:bottom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i/>
                <w:iCs/>
              </w:rPr>
            </w:pPr>
          </w:p>
        </w:tc>
        <w:tc>
          <w:tcPr>
            <w:tcW w:w="635" w:type="dxa"/>
            <w:vMerge/>
            <w:tcBorders>
              <w:bottom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i/>
                <w:iCs/>
              </w:rPr>
            </w:pPr>
          </w:p>
        </w:tc>
        <w:tc>
          <w:tcPr>
            <w:tcW w:w="635" w:type="dxa"/>
            <w:vMerge/>
            <w:tcBorders>
              <w:bottom w:val="single" w:sz="18" w:space="0" w:color="auto"/>
              <w:right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i/>
                <w:iCs/>
              </w:rPr>
            </w:pPr>
          </w:p>
        </w:tc>
        <w:tc>
          <w:tcPr>
            <w:tcW w:w="635" w:type="dxa"/>
            <w:vMerge/>
            <w:tcBorders>
              <w:top w:val="nil"/>
              <w:left w:val="single" w:sz="18" w:space="0" w:color="auto"/>
              <w:bottom w:val="single" w:sz="18" w:space="0" w:color="auto"/>
              <w:right w:val="single" w:sz="8" w:space="0" w:color="auto"/>
            </w:tcBorders>
            <w:shd w:val="clear" w:color="auto" w:fill="auto"/>
            <w:textDirection w:val="btLr"/>
            <w:vAlign w:val="center"/>
          </w:tcPr>
          <w:p w:rsidR="001B1088" w:rsidRPr="00F61D8B" w:rsidRDefault="001B1088" w:rsidP="00A27A4E">
            <w:pPr>
              <w:spacing w:line="240" w:lineRule="auto"/>
              <w:ind w:left="113" w:right="113"/>
              <w:jc w:val="both"/>
            </w:pPr>
          </w:p>
        </w:tc>
        <w:tc>
          <w:tcPr>
            <w:tcW w:w="635" w:type="dxa"/>
            <w:vMerge/>
            <w:tcBorders>
              <w:left w:val="single" w:sz="8" w:space="0" w:color="auto"/>
              <w:bottom w:val="single" w:sz="18" w:space="0" w:color="auto"/>
              <w:right w:val="single" w:sz="8" w:space="0" w:color="auto"/>
            </w:tcBorders>
            <w:shd w:val="clear" w:color="auto" w:fill="auto"/>
            <w:textDirection w:val="btLr"/>
            <w:vAlign w:val="center"/>
          </w:tcPr>
          <w:p w:rsidR="001B1088" w:rsidRPr="00F61D8B" w:rsidRDefault="001B1088" w:rsidP="00A27A4E">
            <w:pPr>
              <w:spacing w:line="240" w:lineRule="auto"/>
              <w:ind w:left="113" w:right="113"/>
              <w:jc w:val="both"/>
            </w:pPr>
          </w:p>
        </w:tc>
        <w:tc>
          <w:tcPr>
            <w:tcW w:w="635" w:type="dxa"/>
            <w:vMerge/>
            <w:tcBorders>
              <w:left w:val="single" w:sz="8" w:space="0" w:color="auto"/>
              <w:bottom w:val="single" w:sz="18" w:space="0" w:color="auto"/>
              <w:right w:val="single" w:sz="8" w:space="0" w:color="auto"/>
            </w:tcBorders>
            <w:shd w:val="clear" w:color="auto" w:fill="auto"/>
            <w:textDirection w:val="btLr"/>
            <w:vAlign w:val="center"/>
          </w:tcPr>
          <w:p w:rsidR="001B1088" w:rsidRPr="00F61D8B" w:rsidRDefault="001B1088" w:rsidP="00A27A4E">
            <w:pPr>
              <w:spacing w:line="240" w:lineRule="auto"/>
              <w:ind w:left="113" w:right="113"/>
              <w:jc w:val="both"/>
            </w:pPr>
          </w:p>
        </w:tc>
        <w:tc>
          <w:tcPr>
            <w:tcW w:w="635" w:type="dxa"/>
            <w:vMerge/>
            <w:tcBorders>
              <w:left w:val="single" w:sz="8" w:space="0" w:color="auto"/>
              <w:bottom w:val="single" w:sz="18" w:space="0" w:color="auto"/>
              <w:right w:val="single" w:sz="8" w:space="0" w:color="auto"/>
            </w:tcBorders>
            <w:shd w:val="clear" w:color="auto" w:fill="auto"/>
            <w:textDirection w:val="btLr"/>
            <w:vAlign w:val="center"/>
          </w:tcPr>
          <w:p w:rsidR="001B1088" w:rsidRPr="00F61D8B" w:rsidRDefault="001B1088" w:rsidP="00A27A4E">
            <w:pPr>
              <w:spacing w:line="240" w:lineRule="auto"/>
              <w:ind w:left="113" w:right="113"/>
              <w:jc w:val="both"/>
              <w:rPr>
                <w:i/>
                <w:iCs/>
              </w:rPr>
            </w:pPr>
          </w:p>
        </w:tc>
        <w:tc>
          <w:tcPr>
            <w:tcW w:w="635" w:type="dxa"/>
            <w:vMerge/>
            <w:tcBorders>
              <w:left w:val="single" w:sz="8" w:space="0" w:color="auto"/>
              <w:bottom w:val="single" w:sz="18" w:space="0" w:color="auto"/>
              <w:right w:val="single" w:sz="8" w:space="0" w:color="auto"/>
            </w:tcBorders>
            <w:shd w:val="clear" w:color="auto" w:fill="auto"/>
            <w:textDirection w:val="btLr"/>
            <w:vAlign w:val="center"/>
          </w:tcPr>
          <w:p w:rsidR="001B1088" w:rsidRPr="00F61D8B" w:rsidRDefault="001B1088" w:rsidP="00A27A4E">
            <w:pPr>
              <w:spacing w:line="240" w:lineRule="auto"/>
              <w:ind w:left="113" w:right="113"/>
              <w:jc w:val="both"/>
              <w:rPr>
                <w:i/>
                <w:iCs/>
              </w:rPr>
            </w:pPr>
          </w:p>
        </w:tc>
        <w:tc>
          <w:tcPr>
            <w:tcW w:w="635" w:type="dxa"/>
            <w:vMerge/>
            <w:tcBorders>
              <w:top w:val="nil"/>
              <w:left w:val="single" w:sz="8" w:space="0" w:color="auto"/>
              <w:bottom w:val="single" w:sz="18" w:space="0" w:color="auto"/>
              <w:right w:val="single" w:sz="18" w:space="0" w:color="auto"/>
            </w:tcBorders>
            <w:shd w:val="clear" w:color="auto" w:fill="auto"/>
            <w:textDirection w:val="btLr"/>
            <w:vAlign w:val="center"/>
          </w:tcPr>
          <w:p w:rsidR="001B1088" w:rsidRPr="00F61D8B" w:rsidRDefault="001B1088" w:rsidP="00A27A4E">
            <w:pPr>
              <w:spacing w:line="240" w:lineRule="auto"/>
              <w:ind w:left="113" w:right="113"/>
              <w:jc w:val="both"/>
              <w:rPr>
                <w:i/>
                <w:iCs/>
              </w:rPr>
            </w:pPr>
          </w:p>
        </w:tc>
        <w:tc>
          <w:tcPr>
            <w:tcW w:w="635" w:type="dxa"/>
            <w:vMerge/>
            <w:tcBorders>
              <w:top w:val="nil"/>
              <w:left w:val="single" w:sz="18" w:space="0" w:color="auto"/>
              <w:bottom w:val="single" w:sz="18" w:space="0" w:color="auto"/>
              <w:right w:val="single" w:sz="8" w:space="0" w:color="auto"/>
            </w:tcBorders>
            <w:shd w:val="clear" w:color="auto" w:fill="FFFFFF"/>
            <w:textDirection w:val="btLr"/>
            <w:vAlign w:val="center"/>
          </w:tcPr>
          <w:p w:rsidR="001B1088" w:rsidRPr="00F61D8B" w:rsidRDefault="001B1088" w:rsidP="00A27A4E">
            <w:pPr>
              <w:spacing w:line="240" w:lineRule="auto"/>
              <w:ind w:left="113" w:right="113"/>
              <w:jc w:val="both"/>
            </w:pPr>
          </w:p>
        </w:tc>
        <w:tc>
          <w:tcPr>
            <w:tcW w:w="635" w:type="dxa"/>
            <w:vMerge/>
            <w:tcBorders>
              <w:top w:val="nil"/>
              <w:left w:val="single" w:sz="8" w:space="0" w:color="auto"/>
              <w:bottom w:val="single" w:sz="18" w:space="0" w:color="auto"/>
              <w:right w:val="single" w:sz="8" w:space="0" w:color="auto"/>
            </w:tcBorders>
            <w:shd w:val="clear" w:color="auto" w:fill="FFFFFF"/>
            <w:textDirection w:val="btLr"/>
            <w:vAlign w:val="center"/>
          </w:tcPr>
          <w:p w:rsidR="001B1088" w:rsidRPr="00F61D8B" w:rsidRDefault="001B1088" w:rsidP="00A27A4E">
            <w:pPr>
              <w:spacing w:line="240" w:lineRule="auto"/>
              <w:ind w:left="113" w:right="113"/>
              <w:jc w:val="both"/>
            </w:pPr>
          </w:p>
        </w:tc>
        <w:tc>
          <w:tcPr>
            <w:tcW w:w="635" w:type="dxa"/>
            <w:vMerge/>
            <w:tcBorders>
              <w:top w:val="nil"/>
              <w:left w:val="single" w:sz="8" w:space="0" w:color="auto"/>
              <w:bottom w:val="single" w:sz="18" w:space="0" w:color="auto"/>
              <w:right w:val="single" w:sz="8" w:space="0" w:color="auto"/>
            </w:tcBorders>
            <w:shd w:val="clear" w:color="auto" w:fill="FFFFFF"/>
            <w:textDirection w:val="btLr"/>
            <w:vAlign w:val="center"/>
          </w:tcPr>
          <w:p w:rsidR="001B1088" w:rsidRPr="00F61D8B" w:rsidRDefault="001B1088" w:rsidP="00A27A4E">
            <w:pPr>
              <w:spacing w:line="240" w:lineRule="auto"/>
              <w:ind w:left="113" w:right="113"/>
              <w:jc w:val="both"/>
            </w:pPr>
          </w:p>
        </w:tc>
        <w:tc>
          <w:tcPr>
            <w:tcW w:w="635" w:type="dxa"/>
            <w:vMerge/>
            <w:tcBorders>
              <w:top w:val="nil"/>
              <w:left w:val="single" w:sz="8" w:space="0" w:color="auto"/>
              <w:bottom w:val="single" w:sz="18" w:space="0" w:color="auto"/>
              <w:right w:val="single" w:sz="8" w:space="0" w:color="auto"/>
            </w:tcBorders>
            <w:shd w:val="clear" w:color="auto" w:fill="FFFFFF"/>
            <w:textDirection w:val="btLr"/>
            <w:vAlign w:val="center"/>
          </w:tcPr>
          <w:p w:rsidR="001B1088" w:rsidRPr="00F61D8B" w:rsidRDefault="001B1088" w:rsidP="00A27A4E">
            <w:pPr>
              <w:spacing w:line="240" w:lineRule="auto"/>
              <w:ind w:left="113" w:right="113"/>
              <w:jc w:val="both"/>
            </w:pPr>
          </w:p>
        </w:tc>
        <w:tc>
          <w:tcPr>
            <w:tcW w:w="635" w:type="dxa"/>
            <w:vMerge/>
            <w:tcBorders>
              <w:top w:val="nil"/>
              <w:left w:val="single" w:sz="8" w:space="0" w:color="auto"/>
              <w:bottom w:val="single" w:sz="18" w:space="0" w:color="auto"/>
              <w:right w:val="single" w:sz="8" w:space="0" w:color="auto"/>
            </w:tcBorders>
            <w:shd w:val="clear" w:color="auto" w:fill="FFFFFF"/>
            <w:textDirection w:val="btLr"/>
            <w:vAlign w:val="center"/>
          </w:tcPr>
          <w:p w:rsidR="001B1088" w:rsidRPr="00F61D8B" w:rsidRDefault="001B1088" w:rsidP="00A27A4E">
            <w:pPr>
              <w:spacing w:line="240" w:lineRule="auto"/>
              <w:ind w:left="113" w:right="113"/>
              <w:jc w:val="both"/>
            </w:pPr>
          </w:p>
        </w:tc>
        <w:tc>
          <w:tcPr>
            <w:tcW w:w="635" w:type="dxa"/>
            <w:vMerge/>
            <w:tcBorders>
              <w:top w:val="nil"/>
              <w:left w:val="single" w:sz="8" w:space="0" w:color="auto"/>
              <w:bottom w:val="single" w:sz="18" w:space="0" w:color="auto"/>
              <w:right w:val="single" w:sz="18" w:space="0" w:color="auto"/>
            </w:tcBorders>
            <w:shd w:val="clear" w:color="auto" w:fill="FFFFFF"/>
            <w:textDirection w:val="btLr"/>
            <w:vAlign w:val="center"/>
          </w:tcPr>
          <w:p w:rsidR="001B1088" w:rsidRPr="00F61D8B" w:rsidRDefault="001B1088" w:rsidP="00A27A4E">
            <w:pPr>
              <w:spacing w:line="240" w:lineRule="auto"/>
              <w:ind w:left="113" w:right="113"/>
              <w:jc w:val="both"/>
              <w:rPr>
                <w:color w:val="000000"/>
              </w:rPr>
            </w:pPr>
          </w:p>
        </w:tc>
      </w:tr>
      <w:tr w:rsidR="001B1088" w:rsidRPr="00F61D8B" w:rsidTr="001B1088">
        <w:trPr>
          <w:trHeight w:val="223"/>
        </w:trPr>
        <w:tc>
          <w:tcPr>
            <w:tcW w:w="636" w:type="dxa"/>
            <w:vMerge w:val="restart"/>
            <w:tcBorders>
              <w:left w:val="single" w:sz="18" w:space="0" w:color="auto"/>
            </w:tcBorders>
            <w:shd w:val="clear" w:color="auto" w:fill="91CBDF"/>
            <w:textDirection w:val="btLr"/>
            <w:vAlign w:val="center"/>
          </w:tcPr>
          <w:p w:rsidR="001B1088" w:rsidRPr="00F61D8B" w:rsidRDefault="00421328" w:rsidP="00A27A4E">
            <w:pPr>
              <w:spacing w:line="240" w:lineRule="auto"/>
              <w:ind w:left="113" w:right="113"/>
              <w:jc w:val="both"/>
            </w:pPr>
            <w:r w:rsidRPr="00F61D8B">
              <w:t>Composante du milieu naturel</w:t>
            </w:r>
          </w:p>
        </w:tc>
        <w:tc>
          <w:tcPr>
            <w:tcW w:w="636" w:type="dxa"/>
            <w:vMerge w:val="restart"/>
            <w:shd w:val="clear" w:color="auto" w:fill="91CBDF"/>
            <w:textDirection w:val="btLr"/>
            <w:vAlign w:val="center"/>
          </w:tcPr>
          <w:p w:rsidR="001B1088" w:rsidRPr="00F61D8B" w:rsidRDefault="00421328" w:rsidP="00A27A4E">
            <w:pPr>
              <w:spacing w:line="240" w:lineRule="auto"/>
              <w:ind w:left="113" w:right="113"/>
              <w:jc w:val="both"/>
            </w:pPr>
            <w:r w:rsidRPr="00F61D8B">
              <w:t>Milieu Biophysique</w:t>
            </w: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Qualité de l’air</w:t>
            </w:r>
          </w:p>
        </w:tc>
        <w:tc>
          <w:tcPr>
            <w:tcW w:w="636" w:type="dxa"/>
            <w:tcBorders>
              <w:top w:val="single" w:sz="18" w:space="0" w:color="auto"/>
              <w:left w:val="single" w:sz="18" w:space="0" w:color="auto"/>
            </w:tcBorders>
            <w:shd w:val="clear" w:color="auto" w:fill="auto"/>
          </w:tcPr>
          <w:p w:rsidR="001B1088" w:rsidRPr="00F61D8B" w:rsidRDefault="001B1088" w:rsidP="00A27A4E">
            <w:pPr>
              <w:spacing w:line="240" w:lineRule="auto"/>
              <w:jc w:val="both"/>
            </w:pPr>
          </w:p>
        </w:tc>
        <w:tc>
          <w:tcPr>
            <w:tcW w:w="636" w:type="dxa"/>
            <w:tcBorders>
              <w:top w:val="single" w:sz="18" w:space="0" w:color="auto"/>
            </w:tcBorders>
            <w:shd w:val="clear" w:color="auto" w:fill="FFFF00"/>
          </w:tcPr>
          <w:p w:rsidR="001B1088" w:rsidRPr="00F61D8B" w:rsidRDefault="001B1088" w:rsidP="00A27A4E">
            <w:pPr>
              <w:spacing w:line="240" w:lineRule="auto"/>
              <w:jc w:val="both"/>
            </w:pPr>
          </w:p>
        </w:tc>
        <w:tc>
          <w:tcPr>
            <w:tcW w:w="636" w:type="dxa"/>
            <w:tcBorders>
              <w:top w:val="single" w:sz="18" w:space="0" w:color="auto"/>
            </w:tcBorders>
            <w:shd w:val="clear" w:color="auto" w:fill="FFFF00"/>
          </w:tcPr>
          <w:p w:rsidR="001B1088" w:rsidRPr="00F61D8B" w:rsidRDefault="001B1088" w:rsidP="00A27A4E">
            <w:pPr>
              <w:spacing w:line="240" w:lineRule="auto"/>
              <w:jc w:val="both"/>
            </w:pPr>
          </w:p>
        </w:tc>
        <w:tc>
          <w:tcPr>
            <w:tcW w:w="636" w:type="dxa"/>
            <w:tcBorders>
              <w:top w:val="single" w:sz="18" w:space="0" w:color="auto"/>
            </w:tcBorders>
            <w:shd w:val="clear" w:color="auto" w:fill="FFC000"/>
          </w:tcPr>
          <w:p w:rsidR="001B1088" w:rsidRPr="00F61D8B" w:rsidRDefault="001B1088" w:rsidP="00A27A4E">
            <w:pPr>
              <w:spacing w:line="240" w:lineRule="auto"/>
              <w:jc w:val="both"/>
            </w:pPr>
          </w:p>
        </w:tc>
        <w:tc>
          <w:tcPr>
            <w:tcW w:w="635" w:type="dxa"/>
            <w:tcBorders>
              <w:top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1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18" w:space="0" w:color="auto"/>
              <w:left w:val="single" w:sz="1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18" w:space="0" w:color="auto"/>
              <w:lef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1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1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18" w:space="0" w:color="auto"/>
              <w:left w:val="single" w:sz="1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1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1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1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1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18" w:space="0" w:color="auto"/>
              <w:left w:val="single" w:sz="8" w:space="0" w:color="auto"/>
              <w:bottom w:val="single" w:sz="8" w:space="0" w:color="auto"/>
              <w:right w:val="single" w:sz="18" w:space="0" w:color="auto"/>
            </w:tcBorders>
            <w:shd w:val="clear" w:color="auto" w:fill="92D050"/>
          </w:tcPr>
          <w:p w:rsidR="001B1088" w:rsidRPr="00F61D8B" w:rsidRDefault="001B1088" w:rsidP="00A27A4E">
            <w:pPr>
              <w:spacing w:line="240" w:lineRule="auto"/>
              <w:jc w:val="both"/>
            </w:pPr>
          </w:p>
        </w:tc>
      </w:tr>
      <w:tr w:rsidR="001B1088" w:rsidRPr="00F61D8B" w:rsidTr="001B1088">
        <w:trPr>
          <w:trHeight w:val="214"/>
        </w:trPr>
        <w:tc>
          <w:tcPr>
            <w:tcW w:w="636" w:type="dxa"/>
            <w:vMerge/>
            <w:tcBorders>
              <w:left w:val="single" w:sz="18" w:space="0" w:color="auto"/>
            </w:tcBorders>
            <w:shd w:val="clear" w:color="auto" w:fill="91CBDF"/>
          </w:tcPr>
          <w:p w:rsidR="001B1088" w:rsidRPr="00F61D8B" w:rsidRDefault="001B1088" w:rsidP="00A27A4E">
            <w:pPr>
              <w:spacing w:line="240" w:lineRule="auto"/>
              <w:jc w:val="both"/>
            </w:pPr>
          </w:p>
        </w:tc>
        <w:tc>
          <w:tcPr>
            <w:tcW w:w="636" w:type="dxa"/>
            <w:vMerge/>
            <w:shd w:val="clear" w:color="auto" w:fill="91CBDF"/>
          </w:tcPr>
          <w:p w:rsidR="001B1088" w:rsidRPr="00F61D8B" w:rsidRDefault="001B1088" w:rsidP="00A27A4E">
            <w:pPr>
              <w:spacing w:line="240" w:lineRule="auto"/>
              <w:jc w:val="both"/>
            </w:pP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Sol</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FF0000"/>
          </w:tcPr>
          <w:p w:rsidR="001B1088" w:rsidRPr="00F61D8B" w:rsidRDefault="001B1088" w:rsidP="00A27A4E">
            <w:pPr>
              <w:spacing w:line="240" w:lineRule="auto"/>
              <w:jc w:val="both"/>
            </w:pPr>
          </w:p>
        </w:tc>
        <w:tc>
          <w:tcPr>
            <w:tcW w:w="636" w:type="dxa"/>
            <w:shd w:val="clear" w:color="auto" w:fill="FFFF00"/>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FFC000"/>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92D050"/>
          </w:tcPr>
          <w:p w:rsidR="001B1088" w:rsidRPr="00F61D8B" w:rsidRDefault="001B1088" w:rsidP="00A27A4E">
            <w:pPr>
              <w:spacing w:line="240" w:lineRule="auto"/>
              <w:jc w:val="both"/>
            </w:pPr>
          </w:p>
        </w:tc>
      </w:tr>
      <w:tr w:rsidR="001B1088" w:rsidRPr="00F61D8B" w:rsidTr="001B1088">
        <w:trPr>
          <w:trHeight w:val="214"/>
        </w:trPr>
        <w:tc>
          <w:tcPr>
            <w:tcW w:w="636" w:type="dxa"/>
            <w:vMerge/>
            <w:tcBorders>
              <w:left w:val="single" w:sz="18" w:space="0" w:color="auto"/>
            </w:tcBorders>
            <w:shd w:val="clear" w:color="auto" w:fill="91CBDF"/>
          </w:tcPr>
          <w:p w:rsidR="001B1088" w:rsidRPr="00F61D8B" w:rsidRDefault="001B1088" w:rsidP="00A27A4E">
            <w:pPr>
              <w:spacing w:line="240" w:lineRule="auto"/>
              <w:jc w:val="both"/>
            </w:pPr>
          </w:p>
        </w:tc>
        <w:tc>
          <w:tcPr>
            <w:tcW w:w="636" w:type="dxa"/>
            <w:vMerge/>
            <w:shd w:val="clear" w:color="auto" w:fill="91CBDF"/>
          </w:tcPr>
          <w:p w:rsidR="001B1088" w:rsidRPr="00F61D8B" w:rsidRDefault="001B1088" w:rsidP="00A27A4E">
            <w:pPr>
              <w:spacing w:line="240" w:lineRule="auto"/>
              <w:jc w:val="both"/>
            </w:pP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Eaux</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FFFF00"/>
          </w:tcPr>
          <w:p w:rsidR="001B1088" w:rsidRPr="00F61D8B" w:rsidRDefault="001B1088" w:rsidP="00A27A4E">
            <w:pPr>
              <w:spacing w:line="240" w:lineRule="auto"/>
              <w:jc w:val="both"/>
            </w:pPr>
          </w:p>
        </w:tc>
        <w:tc>
          <w:tcPr>
            <w:tcW w:w="636" w:type="dxa"/>
            <w:shd w:val="clear" w:color="auto" w:fill="FFFF00"/>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left w:val="single" w:sz="8" w:space="0" w:color="auto"/>
            </w:tcBorders>
            <w:shd w:val="clear" w:color="auto" w:fill="FFC000"/>
          </w:tcPr>
          <w:p w:rsidR="001B1088" w:rsidRPr="00F61D8B" w:rsidRDefault="001B1088" w:rsidP="00A27A4E">
            <w:pPr>
              <w:spacing w:line="240" w:lineRule="auto"/>
              <w:jc w:val="both"/>
            </w:pPr>
          </w:p>
        </w:tc>
        <w:tc>
          <w:tcPr>
            <w:tcW w:w="635" w:type="dxa"/>
            <w:shd w:val="clear" w:color="auto" w:fill="FFC000"/>
          </w:tcPr>
          <w:p w:rsidR="001B1088" w:rsidRPr="00F61D8B" w:rsidRDefault="001B1088" w:rsidP="00A27A4E">
            <w:pPr>
              <w:spacing w:line="240" w:lineRule="auto"/>
              <w:jc w:val="both"/>
            </w:pPr>
          </w:p>
        </w:tc>
        <w:tc>
          <w:tcPr>
            <w:tcW w:w="635" w:type="dxa"/>
            <w:shd w:val="clear" w:color="auto" w:fill="FFC000"/>
          </w:tcPr>
          <w:p w:rsidR="001B1088" w:rsidRPr="00F61D8B" w:rsidRDefault="001B1088" w:rsidP="00A27A4E">
            <w:pPr>
              <w:spacing w:line="240" w:lineRule="auto"/>
              <w:jc w:val="both"/>
            </w:pPr>
          </w:p>
        </w:tc>
        <w:tc>
          <w:tcPr>
            <w:tcW w:w="635" w:type="dxa"/>
            <w:tcBorders>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92D050"/>
          </w:tcPr>
          <w:p w:rsidR="001B1088" w:rsidRPr="00F61D8B" w:rsidRDefault="001B1088" w:rsidP="00A27A4E">
            <w:pPr>
              <w:spacing w:line="240" w:lineRule="auto"/>
              <w:jc w:val="both"/>
            </w:pPr>
          </w:p>
        </w:tc>
      </w:tr>
      <w:tr w:rsidR="001B1088" w:rsidRPr="00F61D8B" w:rsidTr="001B1088">
        <w:trPr>
          <w:trHeight w:val="227"/>
        </w:trPr>
        <w:tc>
          <w:tcPr>
            <w:tcW w:w="636" w:type="dxa"/>
            <w:vMerge/>
            <w:tcBorders>
              <w:left w:val="single" w:sz="18" w:space="0" w:color="auto"/>
            </w:tcBorders>
            <w:shd w:val="clear" w:color="auto" w:fill="91CBDF"/>
          </w:tcPr>
          <w:p w:rsidR="001B1088" w:rsidRPr="00F61D8B" w:rsidRDefault="001B1088" w:rsidP="00A27A4E">
            <w:pPr>
              <w:spacing w:line="240" w:lineRule="auto"/>
              <w:jc w:val="both"/>
            </w:pPr>
          </w:p>
        </w:tc>
        <w:tc>
          <w:tcPr>
            <w:tcW w:w="636" w:type="dxa"/>
            <w:vMerge/>
            <w:shd w:val="clear" w:color="auto" w:fill="91CBDF"/>
          </w:tcPr>
          <w:p w:rsidR="001B1088" w:rsidRPr="00F61D8B" w:rsidRDefault="001B1088" w:rsidP="00A27A4E">
            <w:pPr>
              <w:spacing w:line="240" w:lineRule="auto"/>
              <w:jc w:val="both"/>
            </w:pP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Bruit</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0000"/>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0000"/>
          </w:tcPr>
          <w:p w:rsidR="001B1088" w:rsidRPr="00F61D8B" w:rsidRDefault="001B1088" w:rsidP="00A27A4E">
            <w:pPr>
              <w:spacing w:line="240" w:lineRule="auto"/>
              <w:jc w:val="both"/>
            </w:pPr>
          </w:p>
        </w:tc>
        <w:tc>
          <w:tcPr>
            <w:tcW w:w="635" w:type="dxa"/>
            <w:tcBorders>
              <w:left w:val="single" w:sz="8" w:space="0" w:color="auto"/>
            </w:tcBorders>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tcBorders>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92D050"/>
          </w:tcPr>
          <w:p w:rsidR="001B1088" w:rsidRPr="00F61D8B" w:rsidRDefault="001B1088" w:rsidP="00A27A4E">
            <w:pPr>
              <w:spacing w:line="240" w:lineRule="auto"/>
              <w:jc w:val="both"/>
            </w:pPr>
          </w:p>
        </w:tc>
      </w:tr>
      <w:tr w:rsidR="001B1088" w:rsidRPr="00F61D8B" w:rsidTr="001B1088">
        <w:trPr>
          <w:trHeight w:val="227"/>
        </w:trPr>
        <w:tc>
          <w:tcPr>
            <w:tcW w:w="636" w:type="dxa"/>
            <w:vMerge/>
            <w:tcBorders>
              <w:left w:val="single" w:sz="18" w:space="0" w:color="auto"/>
            </w:tcBorders>
            <w:shd w:val="clear" w:color="auto" w:fill="91CBDF"/>
          </w:tcPr>
          <w:p w:rsidR="001B1088" w:rsidRPr="00F61D8B" w:rsidRDefault="001B1088" w:rsidP="00A27A4E">
            <w:pPr>
              <w:spacing w:line="240" w:lineRule="auto"/>
              <w:jc w:val="both"/>
            </w:pPr>
          </w:p>
        </w:tc>
        <w:tc>
          <w:tcPr>
            <w:tcW w:w="636" w:type="dxa"/>
            <w:vMerge/>
            <w:shd w:val="clear" w:color="auto" w:fill="91CBDF"/>
            <w:textDirection w:val="btLr"/>
            <w:vAlign w:val="center"/>
          </w:tcPr>
          <w:p w:rsidR="001B1088" w:rsidRPr="00F61D8B" w:rsidRDefault="001B1088" w:rsidP="00A27A4E">
            <w:pPr>
              <w:spacing w:line="240" w:lineRule="auto"/>
              <w:ind w:left="113" w:right="113"/>
              <w:jc w:val="both"/>
            </w:pP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Flore&amp;Faune</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27"/>
        </w:trPr>
        <w:tc>
          <w:tcPr>
            <w:tcW w:w="636" w:type="dxa"/>
            <w:vMerge/>
            <w:tcBorders>
              <w:left w:val="single" w:sz="18" w:space="0" w:color="auto"/>
            </w:tcBorders>
            <w:shd w:val="clear" w:color="auto" w:fill="91CBDF"/>
          </w:tcPr>
          <w:p w:rsidR="001B1088" w:rsidRPr="00F61D8B" w:rsidRDefault="001B1088" w:rsidP="00A27A4E">
            <w:pPr>
              <w:spacing w:line="240" w:lineRule="auto"/>
              <w:jc w:val="both"/>
            </w:pPr>
          </w:p>
        </w:tc>
        <w:tc>
          <w:tcPr>
            <w:tcW w:w="636" w:type="dxa"/>
            <w:vMerge/>
            <w:shd w:val="clear" w:color="auto" w:fill="91CBDF"/>
            <w:textDirection w:val="btLr"/>
            <w:vAlign w:val="center"/>
          </w:tcPr>
          <w:p w:rsidR="001B1088" w:rsidRPr="00F61D8B" w:rsidRDefault="001B1088" w:rsidP="00A27A4E">
            <w:pPr>
              <w:spacing w:line="240" w:lineRule="auto"/>
              <w:ind w:left="113" w:right="113"/>
              <w:jc w:val="both"/>
            </w:pP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Catastrophe naturelle</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r>
      <w:tr w:rsidR="001B1088" w:rsidRPr="00F61D8B" w:rsidTr="001B1088">
        <w:trPr>
          <w:trHeight w:val="214"/>
        </w:trPr>
        <w:tc>
          <w:tcPr>
            <w:tcW w:w="636" w:type="dxa"/>
            <w:vMerge/>
            <w:tcBorders>
              <w:left w:val="single" w:sz="18" w:space="0" w:color="auto"/>
            </w:tcBorders>
            <w:shd w:val="clear" w:color="auto" w:fill="91CBDF"/>
          </w:tcPr>
          <w:p w:rsidR="001B1088" w:rsidRPr="00F61D8B" w:rsidRDefault="001B1088" w:rsidP="00A27A4E">
            <w:pPr>
              <w:spacing w:line="240" w:lineRule="auto"/>
              <w:jc w:val="both"/>
            </w:pPr>
          </w:p>
        </w:tc>
        <w:tc>
          <w:tcPr>
            <w:tcW w:w="636" w:type="dxa"/>
            <w:vMerge/>
            <w:shd w:val="clear" w:color="auto" w:fill="91CBDF"/>
          </w:tcPr>
          <w:p w:rsidR="001B1088" w:rsidRPr="00F61D8B" w:rsidRDefault="001B1088" w:rsidP="00A27A4E">
            <w:pPr>
              <w:spacing w:line="240" w:lineRule="auto"/>
              <w:jc w:val="both"/>
            </w:pPr>
          </w:p>
        </w:tc>
        <w:tc>
          <w:tcPr>
            <w:tcW w:w="1230" w:type="dxa"/>
            <w:tcBorders>
              <w:right w:val="single" w:sz="18" w:space="0" w:color="auto"/>
            </w:tcBorders>
            <w:shd w:val="clear" w:color="auto" w:fill="91CBDF"/>
          </w:tcPr>
          <w:p w:rsidR="001B1088" w:rsidRPr="00F61D8B" w:rsidRDefault="00421328" w:rsidP="00A27A4E">
            <w:pPr>
              <w:spacing w:line="240" w:lineRule="auto"/>
              <w:jc w:val="both"/>
            </w:pPr>
            <w:r w:rsidRPr="00F61D8B">
              <w:t>Déchets</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left w:val="single" w:sz="8" w:space="0" w:color="auto"/>
            </w:tcBorders>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tcBorders>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r>
      <w:tr w:rsidR="001B1088" w:rsidRPr="00F61D8B" w:rsidTr="001B1088">
        <w:trPr>
          <w:trHeight w:val="214"/>
        </w:trPr>
        <w:tc>
          <w:tcPr>
            <w:tcW w:w="636" w:type="dxa"/>
            <w:vMerge w:val="restart"/>
            <w:tcBorders>
              <w:left w:val="single" w:sz="18" w:space="0" w:color="auto"/>
            </w:tcBorders>
            <w:shd w:val="clear" w:color="auto" w:fill="CEF9FE"/>
            <w:textDirection w:val="btLr"/>
            <w:vAlign w:val="center"/>
          </w:tcPr>
          <w:p w:rsidR="001B1088" w:rsidRPr="00F61D8B" w:rsidRDefault="00421328" w:rsidP="00A27A4E">
            <w:pPr>
              <w:spacing w:line="240" w:lineRule="auto"/>
              <w:ind w:left="113" w:right="113"/>
              <w:jc w:val="both"/>
            </w:pPr>
            <w:r w:rsidRPr="00F61D8B">
              <w:t>Composante du milieu Humain</w:t>
            </w: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 xml:space="preserve">Risque de conflit lors des </w:t>
            </w:r>
            <w:r w:rsidRPr="00F61D8B">
              <w:lastRenderedPageBreak/>
              <w:t>recrutements</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FF0000"/>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00B05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14"/>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Santé et sécurité des travailleurs</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0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left w:val="single" w:sz="8" w:space="0" w:color="auto"/>
            </w:tcBorders>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tcBorders>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63"/>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Sécurité des bâtiments</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0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left w:val="single" w:sz="8" w:space="0" w:color="auto"/>
            </w:tcBorders>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tcBorders>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442"/>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 xml:space="preserve">Risque de violence basé sur le Genre </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FF0000"/>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left w:val="single" w:sz="8" w:space="0" w:color="auto"/>
            </w:tcBorders>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tcBorders>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46"/>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 xml:space="preserve">Risque d’épidémiologique (Covid 19 </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FF00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pPr>
          </w:p>
        </w:tc>
        <w:tc>
          <w:tcPr>
            <w:tcW w:w="635" w:type="dxa"/>
            <w:tcBorders>
              <w:left w:val="single" w:sz="8" w:space="0" w:color="auto"/>
            </w:tcBorders>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shd w:val="clear" w:color="auto" w:fill="FFFF00"/>
          </w:tcPr>
          <w:p w:rsidR="001B1088" w:rsidRPr="00F61D8B" w:rsidRDefault="001B1088" w:rsidP="00A27A4E">
            <w:pPr>
              <w:spacing w:line="240" w:lineRule="auto"/>
              <w:jc w:val="both"/>
            </w:pPr>
          </w:p>
        </w:tc>
        <w:tc>
          <w:tcPr>
            <w:tcW w:w="635" w:type="dxa"/>
            <w:tcBorders>
              <w:right w:val="single" w:sz="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27"/>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Infrastructures et réseau</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FF00"/>
          </w:tcPr>
          <w:p w:rsidR="001B1088" w:rsidRPr="00F61D8B" w:rsidRDefault="001B1088" w:rsidP="00A27A4E">
            <w:pPr>
              <w:spacing w:line="240" w:lineRule="auto"/>
              <w:jc w:val="both"/>
              <w:rPr>
                <w:highlight w:val="yellow"/>
              </w:rPr>
            </w:pPr>
          </w:p>
        </w:tc>
        <w:tc>
          <w:tcPr>
            <w:tcW w:w="635" w:type="dxa"/>
            <w:tcBorders>
              <w:left w:val="single" w:sz="8" w:space="0" w:color="auto"/>
            </w:tcBorders>
            <w:shd w:val="clear" w:color="auto" w:fill="FFFF00"/>
          </w:tcPr>
          <w:p w:rsidR="001B1088" w:rsidRPr="00F61D8B" w:rsidRDefault="001B1088" w:rsidP="00A27A4E">
            <w:pPr>
              <w:spacing w:line="240" w:lineRule="auto"/>
              <w:jc w:val="both"/>
              <w:rPr>
                <w:highlight w:val="yellow"/>
              </w:rPr>
            </w:pPr>
          </w:p>
        </w:tc>
        <w:tc>
          <w:tcPr>
            <w:tcW w:w="635" w:type="dxa"/>
            <w:shd w:val="clear" w:color="auto" w:fill="FFFF00"/>
          </w:tcPr>
          <w:p w:rsidR="001B1088" w:rsidRPr="00F61D8B" w:rsidRDefault="001B1088" w:rsidP="00A27A4E">
            <w:pPr>
              <w:spacing w:line="240" w:lineRule="auto"/>
              <w:jc w:val="both"/>
              <w:rPr>
                <w:highlight w:val="yellow"/>
              </w:rPr>
            </w:pPr>
          </w:p>
        </w:tc>
        <w:tc>
          <w:tcPr>
            <w:tcW w:w="635" w:type="dxa"/>
            <w:shd w:val="clear" w:color="auto" w:fill="FFFF00"/>
          </w:tcPr>
          <w:p w:rsidR="001B1088" w:rsidRPr="00F61D8B" w:rsidRDefault="001B1088" w:rsidP="00A27A4E">
            <w:pPr>
              <w:spacing w:line="240" w:lineRule="auto"/>
              <w:jc w:val="both"/>
              <w:rPr>
                <w:highlight w:val="yellow"/>
              </w:rPr>
            </w:pPr>
          </w:p>
        </w:tc>
        <w:tc>
          <w:tcPr>
            <w:tcW w:w="635" w:type="dxa"/>
            <w:tcBorders>
              <w:right w:val="single" w:sz="8" w:space="0" w:color="auto"/>
            </w:tcBorders>
            <w:shd w:val="clear" w:color="auto" w:fill="FFFF00"/>
          </w:tcPr>
          <w:p w:rsidR="001B1088" w:rsidRPr="00F61D8B" w:rsidRDefault="001B1088" w:rsidP="00A27A4E">
            <w:pPr>
              <w:spacing w:line="240" w:lineRule="auto"/>
              <w:jc w:val="both"/>
              <w:rPr>
                <w:highlight w:val="yellow"/>
              </w:rPr>
            </w:pPr>
          </w:p>
        </w:tc>
        <w:tc>
          <w:tcPr>
            <w:tcW w:w="635" w:type="dxa"/>
            <w:tcBorders>
              <w:top w:val="single" w:sz="8" w:space="0" w:color="auto"/>
              <w:left w:val="single" w:sz="8" w:space="0" w:color="auto"/>
              <w:bottom w:val="single" w:sz="8" w:space="0" w:color="auto"/>
              <w:right w:val="single" w:sz="18" w:space="0" w:color="auto"/>
            </w:tcBorders>
            <w:shd w:val="clear" w:color="auto" w:fill="FFFF00"/>
          </w:tcPr>
          <w:p w:rsidR="001B1088" w:rsidRPr="00F61D8B" w:rsidRDefault="001B1088" w:rsidP="00A27A4E">
            <w:pPr>
              <w:spacing w:line="240" w:lineRule="auto"/>
              <w:jc w:val="both"/>
              <w:rPr>
                <w:highlight w:val="yellow"/>
              </w:rPr>
            </w:pPr>
          </w:p>
        </w:tc>
        <w:tc>
          <w:tcPr>
            <w:tcW w:w="635" w:type="dxa"/>
            <w:tcBorders>
              <w:top w:val="single" w:sz="8" w:space="0" w:color="auto"/>
              <w:left w:val="single" w:sz="1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FFC000"/>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27"/>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Risque d’accident de chantier</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FFC000"/>
          </w:tcPr>
          <w:p w:rsidR="001B1088" w:rsidRPr="00F61D8B" w:rsidRDefault="001B1088" w:rsidP="00A27A4E">
            <w:pPr>
              <w:spacing w:line="240" w:lineRule="auto"/>
              <w:jc w:val="both"/>
            </w:pPr>
          </w:p>
        </w:tc>
        <w:tc>
          <w:tcPr>
            <w:tcW w:w="636" w:type="dxa"/>
            <w:shd w:val="clear" w:color="auto" w:fill="FF0000"/>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FF0000"/>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r w:rsidR="001B1088" w:rsidRPr="00F61D8B" w:rsidTr="001B1088">
        <w:trPr>
          <w:trHeight w:val="227"/>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Cadre de vie</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92D050"/>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92D050"/>
          </w:tcPr>
          <w:p w:rsidR="001B1088" w:rsidRPr="00F61D8B" w:rsidRDefault="001B1088" w:rsidP="00A27A4E">
            <w:pPr>
              <w:spacing w:line="240" w:lineRule="auto"/>
              <w:jc w:val="both"/>
            </w:pPr>
          </w:p>
        </w:tc>
      </w:tr>
      <w:tr w:rsidR="001B1088" w:rsidRPr="00F61D8B" w:rsidTr="001B1088">
        <w:trPr>
          <w:trHeight w:val="214"/>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 xml:space="preserve">Emploi Activité économiques </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92D050"/>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92D050"/>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92D050"/>
          </w:tcPr>
          <w:p w:rsidR="001B1088" w:rsidRPr="00F61D8B" w:rsidRDefault="001B1088" w:rsidP="00A27A4E">
            <w:pPr>
              <w:spacing w:line="240" w:lineRule="auto"/>
              <w:jc w:val="both"/>
            </w:pPr>
          </w:p>
        </w:tc>
      </w:tr>
      <w:tr w:rsidR="001B1088" w:rsidRPr="00F61D8B" w:rsidTr="001B1088">
        <w:trPr>
          <w:trHeight w:val="214"/>
        </w:trPr>
        <w:tc>
          <w:tcPr>
            <w:tcW w:w="636" w:type="dxa"/>
            <w:vMerge/>
            <w:tcBorders>
              <w:left w:val="single" w:sz="18" w:space="0" w:color="auto"/>
            </w:tcBorders>
            <w:shd w:val="clear" w:color="auto" w:fill="CEF9FE"/>
          </w:tcPr>
          <w:p w:rsidR="001B1088" w:rsidRPr="00F61D8B" w:rsidRDefault="001B1088" w:rsidP="00A27A4E">
            <w:pPr>
              <w:spacing w:line="240" w:lineRule="auto"/>
              <w:jc w:val="both"/>
            </w:pPr>
          </w:p>
        </w:tc>
        <w:tc>
          <w:tcPr>
            <w:tcW w:w="1866" w:type="dxa"/>
            <w:gridSpan w:val="2"/>
            <w:tcBorders>
              <w:right w:val="single" w:sz="18" w:space="0" w:color="auto"/>
            </w:tcBorders>
            <w:shd w:val="clear" w:color="auto" w:fill="CEF9FE"/>
          </w:tcPr>
          <w:p w:rsidR="001B1088" w:rsidRPr="00F61D8B" w:rsidRDefault="00421328" w:rsidP="00A27A4E">
            <w:pPr>
              <w:spacing w:line="240" w:lineRule="auto"/>
              <w:jc w:val="both"/>
            </w:pPr>
            <w:r w:rsidRPr="00F61D8B">
              <w:t>Flux migratoire</w:t>
            </w:r>
          </w:p>
        </w:tc>
        <w:tc>
          <w:tcPr>
            <w:tcW w:w="636" w:type="dxa"/>
            <w:tcBorders>
              <w:left w:val="single" w:sz="18" w:space="0" w:color="auto"/>
            </w:tcBorders>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6" w:type="dxa"/>
            <w:shd w:val="clear" w:color="auto" w:fill="auto"/>
          </w:tcPr>
          <w:p w:rsidR="001B1088" w:rsidRPr="00F61D8B" w:rsidRDefault="001B1088" w:rsidP="00A27A4E">
            <w:pPr>
              <w:spacing w:line="240" w:lineRule="auto"/>
              <w:jc w:val="both"/>
            </w:pPr>
          </w:p>
        </w:tc>
        <w:tc>
          <w:tcPr>
            <w:tcW w:w="635" w:type="dxa"/>
            <w:shd w:val="clear" w:color="auto" w:fill="FF0000"/>
          </w:tcPr>
          <w:p w:rsidR="001B1088" w:rsidRPr="00F61D8B" w:rsidRDefault="001B1088" w:rsidP="00A27A4E">
            <w:pPr>
              <w:spacing w:line="240" w:lineRule="auto"/>
              <w:jc w:val="both"/>
            </w:pPr>
          </w:p>
        </w:tc>
        <w:tc>
          <w:tcPr>
            <w:tcW w:w="635" w:type="dxa"/>
            <w:tcBorders>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left w:val="single" w:sz="8" w:space="0" w:color="auto"/>
            </w:tcBorders>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shd w:val="clear" w:color="auto" w:fill="auto"/>
          </w:tcPr>
          <w:p w:rsidR="001B1088" w:rsidRPr="00F61D8B" w:rsidRDefault="001B1088" w:rsidP="00A27A4E">
            <w:pPr>
              <w:spacing w:line="240" w:lineRule="auto"/>
              <w:jc w:val="both"/>
            </w:pPr>
          </w:p>
        </w:tc>
        <w:tc>
          <w:tcPr>
            <w:tcW w:w="635" w:type="dxa"/>
            <w:tcBorders>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1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8" w:space="0" w:color="auto"/>
            </w:tcBorders>
            <w:shd w:val="clear" w:color="auto" w:fill="auto"/>
          </w:tcPr>
          <w:p w:rsidR="001B1088" w:rsidRPr="00F61D8B" w:rsidRDefault="001B1088" w:rsidP="00A27A4E">
            <w:pPr>
              <w:spacing w:line="240" w:lineRule="auto"/>
              <w:jc w:val="both"/>
            </w:pPr>
          </w:p>
        </w:tc>
        <w:tc>
          <w:tcPr>
            <w:tcW w:w="635" w:type="dxa"/>
            <w:tcBorders>
              <w:top w:val="single" w:sz="8" w:space="0" w:color="auto"/>
              <w:left w:val="single" w:sz="8" w:space="0" w:color="auto"/>
              <w:bottom w:val="single" w:sz="8" w:space="0" w:color="auto"/>
              <w:right w:val="single" w:sz="18" w:space="0" w:color="auto"/>
            </w:tcBorders>
            <w:shd w:val="clear" w:color="auto" w:fill="00B050"/>
          </w:tcPr>
          <w:p w:rsidR="001B1088" w:rsidRPr="00F61D8B" w:rsidRDefault="001B1088" w:rsidP="00A27A4E">
            <w:pPr>
              <w:spacing w:line="240" w:lineRule="auto"/>
              <w:jc w:val="both"/>
            </w:pPr>
          </w:p>
        </w:tc>
      </w:tr>
    </w:tbl>
    <w:p w:rsidR="001B1088" w:rsidRPr="00F61D8B" w:rsidRDefault="001B1088" w:rsidP="00A27A4E">
      <w:pPr>
        <w:autoSpaceDE w:val="0"/>
        <w:autoSpaceDN w:val="0"/>
        <w:adjustRightInd w:val="0"/>
        <w:ind w:firstLine="454"/>
        <w:jc w:val="both"/>
        <w:rPr>
          <w:color w:val="FF0000"/>
        </w:rPr>
        <w:sectPr w:rsidR="001B1088" w:rsidRPr="00F61D8B" w:rsidSect="001B1088">
          <w:pgSz w:w="15840" w:h="12240" w:orient="landscape"/>
          <w:pgMar w:top="1417" w:right="1417" w:bottom="1417" w:left="1417" w:header="708" w:footer="708" w:gutter="0"/>
          <w:cols w:space="708"/>
          <w:docGrid w:linePitch="360"/>
        </w:sectPr>
      </w:pPr>
    </w:p>
    <w:p w:rsidR="001B1088" w:rsidRPr="00F61D8B" w:rsidRDefault="001B1088" w:rsidP="00A27A4E">
      <w:pPr>
        <w:autoSpaceDE w:val="0"/>
        <w:autoSpaceDN w:val="0"/>
        <w:adjustRightInd w:val="0"/>
        <w:ind w:firstLine="454"/>
        <w:jc w:val="both"/>
        <w:rPr>
          <w:color w:val="FF0000"/>
        </w:rPr>
      </w:pPr>
    </w:p>
    <w:p w:rsidR="001B1088" w:rsidRPr="00F61D8B" w:rsidRDefault="00421328" w:rsidP="00A27A4E">
      <w:pPr>
        <w:autoSpaceDE w:val="0"/>
        <w:autoSpaceDN w:val="0"/>
        <w:adjustRightInd w:val="0"/>
        <w:jc w:val="both"/>
      </w:pPr>
      <w:r w:rsidRPr="00F61D8B">
        <w:t>L’analyse du tableau révèle que toutes les activités touchent le milieu physique à travers la faune, la flore, l’eau, le sol et l’air. Ces perturbations agissent sur les milieux humains et spécifiquement sur l’économie, la santé. Pratiquement toutes les phases du projet ont des conséquences sur l’environnement.</w:t>
      </w:r>
    </w:p>
    <w:p w:rsidR="001B1088" w:rsidRPr="00F61D8B" w:rsidRDefault="001B1088" w:rsidP="00A27A4E">
      <w:pPr>
        <w:autoSpaceDE w:val="0"/>
        <w:autoSpaceDN w:val="0"/>
        <w:adjustRightInd w:val="0"/>
        <w:jc w:val="both"/>
      </w:pPr>
    </w:p>
    <w:p w:rsidR="001B1088" w:rsidRPr="00F61D8B" w:rsidRDefault="00421328" w:rsidP="00A27A4E">
      <w:pPr>
        <w:jc w:val="both"/>
      </w:pPr>
      <w:bookmarkStart w:id="680" w:name="_Toc31404197"/>
      <w:bookmarkStart w:id="681" w:name="_Toc72607852"/>
      <w:r w:rsidRPr="00F61D8B">
        <w:t>Eléments du milieu récepteur</w:t>
      </w:r>
      <w:bookmarkEnd w:id="680"/>
      <w:bookmarkEnd w:id="681"/>
    </w:p>
    <w:p w:rsidR="001B1088" w:rsidRPr="00F61D8B" w:rsidRDefault="00421328" w:rsidP="00A27A4E">
      <w:pPr>
        <w:ind w:firstLine="360"/>
        <w:jc w:val="both"/>
      </w:pPr>
      <w:r w:rsidRPr="00F61D8B">
        <w:t>La description du milieu récepteur a permis de dresser une description représentative de la zone d’étude afin d’obtenir une bonne connaissance des milieux physique, biologique et humain. La connaissance du milieu récepteur permet de faire ressortir les éléments susceptibles d’être touchés par l’une ou l’autre des composantes du projet. Ces éléments sont les suivants :</w:t>
      </w:r>
    </w:p>
    <w:p w:rsidR="001B1088" w:rsidRPr="00F61D8B" w:rsidRDefault="00421328" w:rsidP="00A27A4E">
      <w:pPr>
        <w:numPr>
          <w:ilvl w:val="0"/>
          <w:numId w:val="78"/>
        </w:numPr>
        <w:jc w:val="both"/>
        <w:rPr>
          <w:rFonts w:ascii="Times New Roman" w:hAnsi="Times New Roman"/>
        </w:rPr>
      </w:pPr>
      <w:r w:rsidRPr="00F61D8B">
        <w:rPr>
          <w:rFonts w:ascii="Times New Roman" w:hAnsi="Times New Roman"/>
        </w:rPr>
        <w:t xml:space="preserve">Milieu physique (Qualité de l’eau de mer, qualité des sols, qualité de l’air) ; </w:t>
      </w:r>
    </w:p>
    <w:p w:rsidR="001B1088" w:rsidRPr="00F61D8B" w:rsidRDefault="00421328" w:rsidP="00A27A4E">
      <w:pPr>
        <w:numPr>
          <w:ilvl w:val="0"/>
          <w:numId w:val="78"/>
        </w:numPr>
        <w:jc w:val="both"/>
        <w:rPr>
          <w:rFonts w:ascii="Times New Roman" w:hAnsi="Times New Roman"/>
        </w:rPr>
      </w:pPr>
      <w:r w:rsidRPr="00F61D8B">
        <w:rPr>
          <w:rFonts w:ascii="Times New Roman" w:hAnsi="Times New Roman"/>
        </w:rPr>
        <w:t xml:space="preserve">Milieu biologique (faune et flore) ; </w:t>
      </w:r>
    </w:p>
    <w:p w:rsidR="001B1088" w:rsidRPr="00F61D8B" w:rsidRDefault="00421328" w:rsidP="00A27A4E">
      <w:pPr>
        <w:numPr>
          <w:ilvl w:val="0"/>
          <w:numId w:val="78"/>
        </w:numPr>
        <w:jc w:val="both"/>
        <w:rPr>
          <w:rFonts w:ascii="Times New Roman" w:hAnsi="Times New Roman"/>
        </w:rPr>
      </w:pPr>
      <w:r w:rsidRPr="00F61D8B">
        <w:rPr>
          <w:rFonts w:ascii="Times New Roman" w:hAnsi="Times New Roman"/>
        </w:rPr>
        <w:t xml:space="preserve">Milieu socio-économique (hygiène/santé et sécurité au travail, économie nationale et régionale). </w:t>
      </w:r>
    </w:p>
    <w:p w:rsidR="001B1088" w:rsidRPr="00F61D8B" w:rsidRDefault="00421328" w:rsidP="00A27A4E">
      <w:pPr>
        <w:jc w:val="both"/>
      </w:pPr>
      <w:bookmarkStart w:id="682" w:name="_Toc31404198"/>
      <w:bookmarkStart w:id="683" w:name="_Toc72607853"/>
      <w:r w:rsidRPr="00F61D8B">
        <w:t>Identification des impacts</w:t>
      </w:r>
      <w:bookmarkEnd w:id="682"/>
      <w:bookmarkEnd w:id="683"/>
    </w:p>
    <w:p w:rsidR="001B1088" w:rsidRPr="00F61D8B" w:rsidRDefault="00421328" w:rsidP="00A27A4E">
      <w:pPr>
        <w:autoSpaceDE w:val="0"/>
        <w:autoSpaceDN w:val="0"/>
        <w:adjustRightInd w:val="0"/>
        <w:ind w:firstLine="454"/>
        <w:jc w:val="both"/>
      </w:pPr>
      <w:r w:rsidRPr="00F61D8B">
        <w:t>Dans le but de dégager les interrelations prévisibles entre les différentes composantes du projet et les éléments du milieu récepteur, une grille de contrôle a été élaborée (tableau en dessous). Cette grille a été conçue de façon à disposer les composantes du projet et les éléments du milieu sous la forme d’un tableau à une entrée dans laquelle la composante portant sur les différentes phases (réalisation et exploitation) du projet est ainsi confrontée à chacun des éléments de la grille de contrôle afin de faciliter l’identification des divers impacts.</w:t>
      </w:r>
    </w:p>
    <w:p w:rsidR="001B1088" w:rsidRPr="00F61D8B" w:rsidRDefault="001B1088" w:rsidP="00A27A4E">
      <w:pPr>
        <w:autoSpaceDE w:val="0"/>
        <w:autoSpaceDN w:val="0"/>
        <w:adjustRightInd w:val="0"/>
        <w:ind w:firstLine="454"/>
        <w:jc w:val="both"/>
      </w:pPr>
    </w:p>
    <w:p w:rsidR="001B1088" w:rsidRPr="00F61D8B" w:rsidRDefault="00421328" w:rsidP="00A27A4E">
      <w:pPr>
        <w:jc w:val="both"/>
      </w:pPr>
      <w:bookmarkStart w:id="684" w:name="_Toc31404199"/>
      <w:bookmarkStart w:id="685" w:name="_Toc72607854"/>
      <w:r w:rsidRPr="00F61D8B">
        <w:t>Méthode d’évaluation des impacts</w:t>
      </w:r>
      <w:bookmarkEnd w:id="684"/>
      <w:bookmarkEnd w:id="685"/>
    </w:p>
    <w:p w:rsidR="001B1088" w:rsidRPr="00F61D8B" w:rsidRDefault="00421328" w:rsidP="00A27A4E">
      <w:pPr>
        <w:autoSpaceDE w:val="0"/>
        <w:autoSpaceDN w:val="0"/>
        <w:adjustRightInd w:val="0"/>
        <w:ind w:firstLine="454"/>
        <w:jc w:val="both"/>
      </w:pPr>
      <w:r w:rsidRPr="00F61D8B">
        <w:t>Dans le cadre de cette étude, une appréciation globale des divers impacts a été établie à partir de la corrélation entre les descripteurs de durée, d’étendue, d’intensité, de fréquence/probabilité et de valeur, tels que définis ci-dessous.</w:t>
      </w:r>
    </w:p>
    <w:p w:rsidR="001B1088" w:rsidRPr="00F61D8B" w:rsidRDefault="001B1088" w:rsidP="00A27A4E">
      <w:pPr>
        <w:autoSpaceDE w:val="0"/>
        <w:autoSpaceDN w:val="0"/>
        <w:adjustRightInd w:val="0"/>
        <w:ind w:firstLine="454"/>
        <w:jc w:val="both"/>
      </w:pPr>
    </w:p>
    <w:p w:rsidR="001B1088" w:rsidRPr="00F61D8B" w:rsidRDefault="00421328" w:rsidP="00A27A4E">
      <w:pPr>
        <w:jc w:val="both"/>
      </w:pPr>
      <w:r w:rsidRPr="00F61D8B">
        <w:t xml:space="preserve">Durée de l’impact </w:t>
      </w:r>
    </w:p>
    <w:p w:rsidR="001B1088" w:rsidRPr="00F61D8B" w:rsidRDefault="00421328" w:rsidP="00A27A4E">
      <w:pPr>
        <w:autoSpaceDE w:val="0"/>
        <w:autoSpaceDN w:val="0"/>
        <w:adjustRightInd w:val="0"/>
        <w:ind w:firstLine="454"/>
        <w:jc w:val="both"/>
        <w:rPr>
          <w:color w:val="000000"/>
        </w:rPr>
      </w:pPr>
      <w:r w:rsidRPr="00F61D8B">
        <w:rPr>
          <w:color w:val="000000"/>
        </w:rPr>
        <w:t xml:space="preserve">Un impact peut être qualifié de temporaire ou de permanent. Un impact temporaire peut s’échelonner sur quelques jours à quelques mois. Cet impact est réversible. Par contre, un impact permanent à un caractère d’irréversibilité et est observé de manière définitive ou sur un très long terme. </w:t>
      </w:r>
    </w:p>
    <w:p w:rsidR="001B1088" w:rsidRPr="00F61D8B" w:rsidRDefault="00421328" w:rsidP="00A27A4E">
      <w:pPr>
        <w:jc w:val="both"/>
      </w:pPr>
      <w:r w:rsidRPr="00F61D8B">
        <w:t xml:space="preserve">Étendue de l’impact </w:t>
      </w:r>
    </w:p>
    <w:p w:rsidR="001B1088" w:rsidRPr="00F61D8B" w:rsidRDefault="00421328" w:rsidP="00A27A4E">
      <w:pPr>
        <w:autoSpaceDE w:val="0"/>
        <w:autoSpaceDN w:val="0"/>
        <w:adjustRightInd w:val="0"/>
        <w:ind w:firstLine="454"/>
        <w:jc w:val="both"/>
        <w:rPr>
          <w:color w:val="000000"/>
        </w:rPr>
      </w:pPr>
      <w:r w:rsidRPr="00F61D8B">
        <w:rPr>
          <w:color w:val="000000"/>
        </w:rPr>
        <w:lastRenderedPageBreak/>
        <w:t xml:space="preserve">L’étendue de l’impact correspond à l’ampleur spatiale de la modification de l’élément affecté. On distingue trois niveaux d’étendue : régionale, locale et ponctuelle. </w:t>
      </w:r>
    </w:p>
    <w:p w:rsidR="001B1088" w:rsidRPr="00F61D8B" w:rsidRDefault="00421328" w:rsidP="00A27A4E">
      <w:pPr>
        <w:numPr>
          <w:ilvl w:val="0"/>
          <w:numId w:val="79"/>
        </w:numPr>
        <w:autoSpaceDE w:val="0"/>
        <w:autoSpaceDN w:val="0"/>
        <w:adjustRightInd w:val="0"/>
        <w:jc w:val="both"/>
        <w:rPr>
          <w:rFonts w:ascii="Times New Roman" w:hAnsi="Times New Roman"/>
          <w:color w:val="000000"/>
        </w:rPr>
      </w:pPr>
      <w:r w:rsidRPr="00F61D8B">
        <w:rPr>
          <w:rFonts w:ascii="Times New Roman" w:hAnsi="Times New Roman"/>
          <w:color w:val="000000"/>
        </w:rPr>
        <w:t xml:space="preserve">L’étendue est </w:t>
      </w:r>
      <w:r w:rsidRPr="00F61D8B">
        <w:rPr>
          <w:rFonts w:ascii="Times New Roman" w:hAnsi="Times New Roman"/>
          <w:b/>
          <w:color w:val="000000"/>
        </w:rPr>
        <w:t>régionale</w:t>
      </w:r>
      <w:r w:rsidRPr="00F61D8B">
        <w:rPr>
          <w:rFonts w:ascii="Times New Roman" w:hAnsi="Times New Roman"/>
          <w:color w:val="000000"/>
        </w:rPr>
        <w:t xml:space="preserve"> si un impact sur une composante est ressenti dans un grand territoire et affecte une grande proportion de la population locale</w:t>
      </w:r>
    </w:p>
    <w:p w:rsidR="001B1088" w:rsidRPr="00F61D8B" w:rsidRDefault="00421328" w:rsidP="00A27A4E">
      <w:pPr>
        <w:numPr>
          <w:ilvl w:val="0"/>
          <w:numId w:val="79"/>
        </w:numPr>
        <w:autoSpaceDE w:val="0"/>
        <w:autoSpaceDN w:val="0"/>
        <w:adjustRightInd w:val="0"/>
        <w:jc w:val="both"/>
        <w:rPr>
          <w:rFonts w:ascii="Times New Roman" w:hAnsi="Times New Roman"/>
          <w:color w:val="000000"/>
        </w:rPr>
      </w:pPr>
      <w:r w:rsidRPr="00F61D8B">
        <w:rPr>
          <w:rFonts w:ascii="Times New Roman" w:hAnsi="Times New Roman"/>
          <w:color w:val="000000"/>
        </w:rPr>
        <w:t xml:space="preserve">L’étendue est </w:t>
      </w:r>
      <w:r w:rsidRPr="00F61D8B">
        <w:rPr>
          <w:rFonts w:ascii="Times New Roman" w:hAnsi="Times New Roman"/>
          <w:b/>
          <w:color w:val="000000"/>
        </w:rPr>
        <w:t>locale</w:t>
      </w:r>
      <w:r w:rsidRPr="00F61D8B">
        <w:rPr>
          <w:rFonts w:ascii="Times New Roman" w:hAnsi="Times New Roman"/>
          <w:color w:val="000000"/>
        </w:rPr>
        <w:t xml:space="preserve"> si l’impact est ressenti sur une portion limitée de la zone d’étude ou par un groupe restreint de la population locale</w:t>
      </w:r>
    </w:p>
    <w:p w:rsidR="001B1088" w:rsidRPr="00F61D8B" w:rsidRDefault="00421328" w:rsidP="00A27A4E">
      <w:pPr>
        <w:numPr>
          <w:ilvl w:val="0"/>
          <w:numId w:val="79"/>
        </w:numPr>
        <w:autoSpaceDE w:val="0"/>
        <w:autoSpaceDN w:val="0"/>
        <w:adjustRightInd w:val="0"/>
        <w:jc w:val="both"/>
        <w:rPr>
          <w:rFonts w:ascii="Times New Roman" w:hAnsi="Times New Roman"/>
          <w:color w:val="000000"/>
        </w:rPr>
      </w:pPr>
      <w:r w:rsidRPr="00F61D8B">
        <w:rPr>
          <w:rFonts w:ascii="Times New Roman" w:hAnsi="Times New Roman"/>
          <w:color w:val="000000"/>
        </w:rPr>
        <w:t xml:space="preserve">L’étendue est </w:t>
      </w:r>
      <w:r w:rsidRPr="00F61D8B">
        <w:rPr>
          <w:rFonts w:ascii="Times New Roman" w:hAnsi="Times New Roman"/>
          <w:b/>
          <w:color w:val="000000"/>
        </w:rPr>
        <w:t>ponctuelle</w:t>
      </w:r>
      <w:r w:rsidRPr="00F61D8B">
        <w:rPr>
          <w:rFonts w:ascii="Times New Roman" w:hAnsi="Times New Roman"/>
          <w:color w:val="000000"/>
        </w:rPr>
        <w:t xml:space="preserve"> si l’impact est ressenti dans un espace réduit et ressenti par quelques individus. </w:t>
      </w:r>
    </w:p>
    <w:p w:rsidR="001B1088" w:rsidRPr="00F61D8B" w:rsidRDefault="001B1088" w:rsidP="00A27A4E">
      <w:pPr>
        <w:autoSpaceDE w:val="0"/>
        <w:autoSpaceDN w:val="0"/>
        <w:adjustRightInd w:val="0"/>
        <w:jc w:val="both"/>
        <w:rPr>
          <w:rFonts w:ascii="Times New Roman" w:hAnsi="Times New Roman"/>
          <w:color w:val="000000"/>
        </w:rPr>
      </w:pPr>
    </w:p>
    <w:p w:rsidR="001B1088" w:rsidRPr="00F61D8B" w:rsidRDefault="00421328" w:rsidP="00A27A4E">
      <w:pPr>
        <w:jc w:val="both"/>
      </w:pPr>
      <w:r w:rsidRPr="00F61D8B">
        <w:t xml:space="preserve">Intensité de l’impact </w:t>
      </w:r>
    </w:p>
    <w:p w:rsidR="001B1088" w:rsidRPr="00F61D8B" w:rsidRDefault="00421328" w:rsidP="00A27A4E">
      <w:pPr>
        <w:autoSpaceDE w:val="0"/>
        <w:autoSpaceDN w:val="0"/>
        <w:adjustRightInd w:val="0"/>
        <w:ind w:firstLine="454"/>
        <w:jc w:val="both"/>
        <w:rPr>
          <w:color w:val="000000"/>
        </w:rPr>
      </w:pPr>
      <w:r w:rsidRPr="00F61D8B">
        <w:rPr>
          <w:color w:val="000000"/>
        </w:rPr>
        <w:t xml:space="preserve">L’intensité de l’impact est fonction de l’ampleur des modifications sur l’élément du milieu touché par une activité du projet ou encore des perturbations qui en découleront. </w:t>
      </w:r>
    </w:p>
    <w:p w:rsidR="001B1088" w:rsidRPr="00F61D8B" w:rsidRDefault="00421328" w:rsidP="00A27A4E">
      <w:pPr>
        <w:autoSpaceDE w:val="0"/>
        <w:autoSpaceDN w:val="0"/>
        <w:adjustRightInd w:val="0"/>
        <w:ind w:firstLine="454"/>
        <w:jc w:val="both"/>
        <w:rPr>
          <w:color w:val="000000"/>
        </w:rPr>
      </w:pPr>
      <w:r w:rsidRPr="00F61D8B">
        <w:rPr>
          <w:color w:val="000000"/>
        </w:rPr>
        <w:t xml:space="preserve">Ainsi une </w:t>
      </w:r>
      <w:r w:rsidRPr="00F61D8B">
        <w:rPr>
          <w:b/>
          <w:color w:val="000000"/>
        </w:rPr>
        <w:t>forte intensité</w:t>
      </w:r>
      <w:r w:rsidRPr="00F61D8B">
        <w:rPr>
          <w:color w:val="000000"/>
        </w:rPr>
        <w:t xml:space="preserve"> est associée à un impact qui résulte des modifications importantes de la composante du milieu, modifications qui se traduisent par des différences également importantes au niveau de l’utilisation des caractéristiques ou de la qualité de la composante.</w:t>
      </w:r>
    </w:p>
    <w:p w:rsidR="001B1088" w:rsidRPr="00F61D8B" w:rsidRDefault="00421328" w:rsidP="00A27A4E">
      <w:pPr>
        <w:autoSpaceDE w:val="0"/>
        <w:autoSpaceDN w:val="0"/>
        <w:adjustRightInd w:val="0"/>
        <w:ind w:firstLine="454"/>
        <w:jc w:val="both"/>
        <w:rPr>
          <w:color w:val="000000"/>
        </w:rPr>
      </w:pPr>
      <w:r w:rsidRPr="00F61D8B">
        <w:rPr>
          <w:color w:val="000000"/>
        </w:rPr>
        <w:t xml:space="preserve">Un impact de </w:t>
      </w:r>
      <w:r w:rsidRPr="00F61D8B">
        <w:rPr>
          <w:b/>
          <w:color w:val="000000"/>
        </w:rPr>
        <w:t>moyenne intensité</w:t>
      </w:r>
      <w:r w:rsidRPr="00F61D8B">
        <w:rPr>
          <w:color w:val="000000"/>
        </w:rPr>
        <w:t xml:space="preserve"> engendre des perturbations de la composante du milieu touchée qui modifient modérément son utilisation, ses caractéristiques ou sa qualité.</w:t>
      </w:r>
    </w:p>
    <w:p w:rsidR="001B1088" w:rsidRPr="00F61D8B" w:rsidRDefault="00421328" w:rsidP="00A27A4E">
      <w:pPr>
        <w:autoSpaceDE w:val="0"/>
        <w:autoSpaceDN w:val="0"/>
        <w:adjustRightInd w:val="0"/>
        <w:ind w:firstLine="454"/>
        <w:jc w:val="both"/>
        <w:rPr>
          <w:color w:val="000000"/>
        </w:rPr>
      </w:pPr>
      <w:r w:rsidRPr="00F61D8B">
        <w:rPr>
          <w:color w:val="000000"/>
        </w:rPr>
        <w:t xml:space="preserve">Enfin, une </w:t>
      </w:r>
      <w:r w:rsidRPr="00F61D8B">
        <w:rPr>
          <w:b/>
          <w:color w:val="000000"/>
        </w:rPr>
        <w:t>faible intensité</w:t>
      </w:r>
      <w:r w:rsidRPr="00F61D8B">
        <w:rPr>
          <w:color w:val="000000"/>
        </w:rPr>
        <w:t xml:space="preserve"> est associée à un impact qui ne provoque que de faibles modifications à la composante visée, qui ne remet pas en cause son utilisation, ses caractéristiques, sa qualité. </w:t>
      </w:r>
    </w:p>
    <w:p w:rsidR="001B1088" w:rsidRPr="00F61D8B" w:rsidRDefault="001B1088" w:rsidP="00A27A4E">
      <w:pPr>
        <w:autoSpaceDE w:val="0"/>
        <w:autoSpaceDN w:val="0"/>
        <w:adjustRightInd w:val="0"/>
        <w:ind w:firstLine="454"/>
        <w:jc w:val="both"/>
        <w:rPr>
          <w:color w:val="000000"/>
        </w:rPr>
      </w:pPr>
    </w:p>
    <w:p w:rsidR="001B1088" w:rsidRPr="00F61D8B" w:rsidRDefault="00421328" w:rsidP="00A27A4E">
      <w:pPr>
        <w:jc w:val="both"/>
      </w:pPr>
      <w:r w:rsidRPr="00F61D8B">
        <w:t>Fréquence/Probabilité</w:t>
      </w:r>
    </w:p>
    <w:p w:rsidR="001B1088" w:rsidRPr="00F61D8B" w:rsidRDefault="00421328" w:rsidP="00A27A4E">
      <w:pPr>
        <w:autoSpaceDE w:val="0"/>
        <w:autoSpaceDN w:val="0"/>
        <w:adjustRightInd w:val="0"/>
        <w:ind w:firstLine="454"/>
        <w:jc w:val="both"/>
      </w:pPr>
      <w:r w:rsidRPr="00F61D8B">
        <w:t xml:space="preserve">La fréquence représente le nombre de fois que l’impact se produit. Elle est évaluée sur une échelle semi-quantitative et se rapporte à des événements survenant pendant des périodes de fonctionnement dites normales. La fréquence peut être rare (rarement ou jamais constaté dans des activités similaires), occasionnelle (parfois constaté dans des activités similaires) ou élevée (régulier dans des activités similaires). </w:t>
      </w:r>
    </w:p>
    <w:p w:rsidR="001B1088" w:rsidRPr="00F61D8B" w:rsidRDefault="001B1088" w:rsidP="00A27A4E">
      <w:pPr>
        <w:autoSpaceDE w:val="0"/>
        <w:autoSpaceDN w:val="0"/>
        <w:adjustRightInd w:val="0"/>
        <w:ind w:firstLine="454"/>
        <w:jc w:val="both"/>
      </w:pPr>
    </w:p>
    <w:p w:rsidR="001B1088" w:rsidRPr="00F61D8B" w:rsidRDefault="00421328" w:rsidP="00A27A4E">
      <w:pPr>
        <w:spacing w:before="120" w:after="120" w:line="312" w:lineRule="auto"/>
        <w:jc w:val="both"/>
      </w:pPr>
      <w:bookmarkStart w:id="686" w:name="_Toc72608006"/>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18</w:t>
      </w:r>
      <w:r w:rsidR="00625522" w:rsidRPr="00F61D8B">
        <w:fldChar w:fldCharType="end"/>
      </w:r>
      <w:r w:rsidRPr="00F61D8B">
        <w:t> : Définition de la fréquence/probabilité</w:t>
      </w:r>
      <w:bookmarkEnd w:id="686"/>
    </w:p>
    <w:tbl>
      <w:tblPr>
        <w:tblW w:w="0" w:type="auto"/>
        <w:tblInd w:w="10" w:type="dxa"/>
        <w:tblBorders>
          <w:top w:val="single" w:sz="4" w:space="0" w:color="auto"/>
          <w:bottom w:val="single" w:sz="4" w:space="0" w:color="auto"/>
          <w:insideH w:val="single" w:sz="4" w:space="0" w:color="auto"/>
          <w:insideV w:val="single" w:sz="4" w:space="0" w:color="auto"/>
        </w:tblBorders>
        <w:tblCellMar>
          <w:left w:w="10" w:type="dxa"/>
          <w:right w:w="10" w:type="dxa"/>
        </w:tblCellMar>
        <w:tblLook w:val="04A0"/>
      </w:tblPr>
      <w:tblGrid>
        <w:gridCol w:w="4530"/>
        <w:gridCol w:w="4530"/>
      </w:tblGrid>
      <w:tr w:rsidR="001B1088" w:rsidRPr="00F61D8B" w:rsidTr="001B1088">
        <w:tc>
          <w:tcPr>
            <w:tcW w:w="4530" w:type="dxa"/>
          </w:tcPr>
          <w:p w:rsidR="001B1088" w:rsidRPr="00F61D8B" w:rsidRDefault="00421328" w:rsidP="00A27A4E">
            <w:pPr>
              <w:autoSpaceDE w:val="0"/>
              <w:autoSpaceDN w:val="0"/>
              <w:adjustRightInd w:val="0"/>
              <w:jc w:val="both"/>
              <w:rPr>
                <w:b/>
                <w:bCs/>
              </w:rPr>
            </w:pPr>
            <w:r w:rsidRPr="00F61D8B">
              <w:rPr>
                <w:b/>
                <w:bCs/>
              </w:rPr>
              <w:t>Fréquence/Probabilité</w:t>
            </w:r>
          </w:p>
        </w:tc>
        <w:tc>
          <w:tcPr>
            <w:tcW w:w="4530" w:type="dxa"/>
          </w:tcPr>
          <w:p w:rsidR="001B1088" w:rsidRPr="00F61D8B" w:rsidRDefault="00421328" w:rsidP="00A27A4E">
            <w:pPr>
              <w:autoSpaceDE w:val="0"/>
              <w:autoSpaceDN w:val="0"/>
              <w:adjustRightInd w:val="0"/>
              <w:jc w:val="both"/>
              <w:rPr>
                <w:b/>
                <w:bCs/>
              </w:rPr>
            </w:pPr>
            <w:r w:rsidRPr="00F61D8B">
              <w:rPr>
                <w:b/>
                <w:bCs/>
              </w:rPr>
              <w:t>Définition</w:t>
            </w:r>
          </w:p>
        </w:tc>
      </w:tr>
      <w:tr w:rsidR="001B1088" w:rsidRPr="00F61D8B" w:rsidTr="001B1088">
        <w:tc>
          <w:tcPr>
            <w:tcW w:w="4530" w:type="dxa"/>
          </w:tcPr>
          <w:p w:rsidR="001B1088" w:rsidRPr="00F61D8B" w:rsidRDefault="00421328" w:rsidP="00A27A4E">
            <w:pPr>
              <w:jc w:val="both"/>
            </w:pPr>
            <w:r w:rsidRPr="00F61D8B">
              <w:rPr>
                <w:rFonts w:ascii="Times New Roman" w:eastAsia="Calibri" w:hAnsi="Times New Roman"/>
              </w:rPr>
              <w:t>Rare / Peu probable</w:t>
            </w:r>
          </w:p>
        </w:tc>
        <w:tc>
          <w:tcPr>
            <w:tcW w:w="4530" w:type="dxa"/>
          </w:tcPr>
          <w:p w:rsidR="001B1088" w:rsidRPr="00F61D8B" w:rsidRDefault="00421328" w:rsidP="00A27A4E">
            <w:pPr>
              <w:autoSpaceDE w:val="0"/>
              <w:autoSpaceDN w:val="0"/>
              <w:adjustRightInd w:val="0"/>
              <w:jc w:val="both"/>
            </w:pPr>
            <w:r w:rsidRPr="00F61D8B">
              <w:t>L’événement n’est pas prévisible mais peu surgir à un certain moment.</w:t>
            </w:r>
          </w:p>
        </w:tc>
      </w:tr>
      <w:tr w:rsidR="001B1088" w:rsidRPr="00F61D8B" w:rsidTr="001B1088">
        <w:tc>
          <w:tcPr>
            <w:tcW w:w="4530" w:type="dxa"/>
          </w:tcPr>
          <w:p w:rsidR="001B1088" w:rsidRPr="00F61D8B" w:rsidRDefault="00421328" w:rsidP="00A27A4E">
            <w:pPr>
              <w:autoSpaceDE w:val="0"/>
              <w:autoSpaceDN w:val="0"/>
              <w:adjustRightInd w:val="0"/>
              <w:jc w:val="both"/>
            </w:pPr>
            <w:r w:rsidRPr="00F61D8B">
              <w:t>Occasionnelle /Probable</w:t>
            </w:r>
          </w:p>
        </w:tc>
        <w:tc>
          <w:tcPr>
            <w:tcW w:w="4530" w:type="dxa"/>
          </w:tcPr>
          <w:p w:rsidR="001B1088" w:rsidRPr="00F61D8B" w:rsidRDefault="00421328" w:rsidP="00A27A4E">
            <w:pPr>
              <w:autoSpaceDE w:val="0"/>
              <w:autoSpaceDN w:val="0"/>
              <w:adjustRightInd w:val="0"/>
              <w:jc w:val="both"/>
            </w:pPr>
            <w:r w:rsidRPr="00F61D8B">
              <w:t xml:space="preserve">L’événement est susceptible de se produire à un moment donné dans des conditions normales de </w:t>
            </w:r>
            <w:r w:rsidRPr="00F61D8B">
              <w:lastRenderedPageBreak/>
              <w:t>fonctionnement.</w:t>
            </w:r>
          </w:p>
        </w:tc>
      </w:tr>
      <w:tr w:rsidR="001B1088" w:rsidRPr="00F61D8B" w:rsidTr="001B1088">
        <w:tc>
          <w:tcPr>
            <w:tcW w:w="4530" w:type="dxa"/>
          </w:tcPr>
          <w:p w:rsidR="001B1088" w:rsidRPr="00F61D8B" w:rsidRDefault="00421328" w:rsidP="00A27A4E">
            <w:pPr>
              <w:autoSpaceDE w:val="0"/>
              <w:autoSpaceDN w:val="0"/>
              <w:adjustRightInd w:val="0"/>
              <w:jc w:val="both"/>
            </w:pPr>
            <w:r w:rsidRPr="00F61D8B">
              <w:lastRenderedPageBreak/>
              <w:t>Élevée</w:t>
            </w:r>
          </w:p>
        </w:tc>
        <w:tc>
          <w:tcPr>
            <w:tcW w:w="4530" w:type="dxa"/>
          </w:tcPr>
          <w:p w:rsidR="001B1088" w:rsidRPr="00F61D8B" w:rsidRDefault="00421328" w:rsidP="00A27A4E">
            <w:pPr>
              <w:autoSpaceDE w:val="0"/>
              <w:autoSpaceDN w:val="0"/>
              <w:adjustRightInd w:val="0"/>
              <w:jc w:val="both"/>
            </w:pPr>
            <w:r w:rsidRPr="00F61D8B">
              <w:t>L'événement aura lieu dans des conditions de fonctionnement normales (c'est à dire qu'il est quasiment inévitable).</w:t>
            </w:r>
          </w:p>
        </w:tc>
      </w:tr>
    </w:tbl>
    <w:p w:rsidR="001B1088" w:rsidRPr="00F61D8B" w:rsidRDefault="001B1088" w:rsidP="00A27A4E">
      <w:pPr>
        <w:autoSpaceDE w:val="0"/>
        <w:autoSpaceDN w:val="0"/>
        <w:adjustRightInd w:val="0"/>
        <w:jc w:val="both"/>
        <w:rPr>
          <w:color w:val="000000"/>
        </w:rPr>
      </w:pPr>
    </w:p>
    <w:p w:rsidR="001B1088" w:rsidRPr="00F61D8B" w:rsidRDefault="00421328" w:rsidP="00A27A4E">
      <w:pPr>
        <w:jc w:val="both"/>
      </w:pPr>
      <w:r w:rsidRPr="00F61D8B">
        <w:t xml:space="preserve">Importance de l’impact </w:t>
      </w:r>
    </w:p>
    <w:p w:rsidR="001B1088" w:rsidRPr="00F61D8B" w:rsidRDefault="00421328" w:rsidP="00A27A4E">
      <w:pPr>
        <w:autoSpaceDE w:val="0"/>
        <w:autoSpaceDN w:val="0"/>
        <w:adjustRightInd w:val="0"/>
        <w:ind w:firstLine="454"/>
        <w:jc w:val="both"/>
      </w:pPr>
      <w:r w:rsidRPr="00F61D8B">
        <w:t>La synthèse entre les descripteurs de durée, d’étendue, d’intensité et de fréquence permet d’établir une appréciation globale des divers impacts et qualifie son importance. L’appréciation globale est classée selon les quatre catégories suivantes :</w:t>
      </w:r>
    </w:p>
    <w:p w:rsidR="001B1088" w:rsidRPr="00F61D8B" w:rsidRDefault="00421328" w:rsidP="00A27A4E">
      <w:pPr>
        <w:numPr>
          <w:ilvl w:val="0"/>
          <w:numId w:val="80"/>
        </w:numPr>
        <w:autoSpaceDE w:val="0"/>
        <w:autoSpaceDN w:val="0"/>
        <w:adjustRightInd w:val="0"/>
        <w:jc w:val="both"/>
        <w:rPr>
          <w:rFonts w:ascii="Times New Roman" w:hAnsi="Times New Roman"/>
          <w:color w:val="000000"/>
        </w:rPr>
      </w:pPr>
      <w:r w:rsidRPr="00F61D8B">
        <w:rPr>
          <w:rFonts w:ascii="Times New Roman" w:hAnsi="Times New Roman"/>
          <w:b/>
          <w:color w:val="000000"/>
        </w:rPr>
        <w:t>Impact majeur </w:t>
      </w:r>
      <w:r w:rsidRPr="00F61D8B">
        <w:rPr>
          <w:rFonts w:ascii="Times New Roman" w:hAnsi="Times New Roman"/>
          <w:color w:val="000000"/>
        </w:rPr>
        <w:t xml:space="preserve">: les répercussions sur le milieu sont très fortes et peuvent difficilement être atténuées </w:t>
      </w:r>
    </w:p>
    <w:p w:rsidR="001B1088" w:rsidRPr="00F61D8B" w:rsidRDefault="00421328" w:rsidP="00A27A4E">
      <w:pPr>
        <w:numPr>
          <w:ilvl w:val="0"/>
          <w:numId w:val="80"/>
        </w:numPr>
        <w:autoSpaceDE w:val="0"/>
        <w:autoSpaceDN w:val="0"/>
        <w:adjustRightInd w:val="0"/>
        <w:jc w:val="both"/>
        <w:rPr>
          <w:rFonts w:ascii="Times New Roman" w:hAnsi="Times New Roman"/>
          <w:color w:val="000000"/>
        </w:rPr>
      </w:pPr>
      <w:r w:rsidRPr="00F61D8B">
        <w:rPr>
          <w:rFonts w:ascii="Times New Roman" w:hAnsi="Times New Roman"/>
          <w:b/>
          <w:color w:val="000000"/>
        </w:rPr>
        <w:t>Impact moyen </w:t>
      </w:r>
      <w:r w:rsidRPr="00F61D8B">
        <w:rPr>
          <w:rFonts w:ascii="Times New Roman" w:hAnsi="Times New Roman"/>
          <w:color w:val="000000"/>
        </w:rPr>
        <w:t xml:space="preserve">: les répercussions sur le milieu sont appréciables mais peuvent être atténuées par des mesures spécifiques. </w:t>
      </w:r>
    </w:p>
    <w:p w:rsidR="001B1088" w:rsidRPr="00F61D8B" w:rsidRDefault="00421328" w:rsidP="00A27A4E">
      <w:pPr>
        <w:numPr>
          <w:ilvl w:val="0"/>
          <w:numId w:val="80"/>
        </w:numPr>
        <w:autoSpaceDE w:val="0"/>
        <w:autoSpaceDN w:val="0"/>
        <w:adjustRightInd w:val="0"/>
        <w:jc w:val="both"/>
        <w:rPr>
          <w:rFonts w:ascii="Times New Roman" w:hAnsi="Times New Roman"/>
          <w:color w:val="000000"/>
        </w:rPr>
      </w:pPr>
      <w:r w:rsidRPr="00F61D8B">
        <w:rPr>
          <w:rFonts w:ascii="Times New Roman" w:hAnsi="Times New Roman"/>
          <w:b/>
          <w:color w:val="000000"/>
        </w:rPr>
        <w:t>Impact mineur </w:t>
      </w:r>
      <w:r w:rsidRPr="00F61D8B">
        <w:rPr>
          <w:rFonts w:ascii="Times New Roman" w:hAnsi="Times New Roman"/>
          <w:color w:val="000000"/>
        </w:rPr>
        <w:t xml:space="preserve">: les répercussions sur le milieu sont significatives mais réduites et exigent ou non l’application de mesures d’atténuation </w:t>
      </w:r>
    </w:p>
    <w:p w:rsidR="001B1088" w:rsidRPr="00F61D8B" w:rsidRDefault="00421328" w:rsidP="00A27A4E">
      <w:pPr>
        <w:numPr>
          <w:ilvl w:val="0"/>
          <w:numId w:val="80"/>
        </w:numPr>
        <w:autoSpaceDE w:val="0"/>
        <w:autoSpaceDN w:val="0"/>
        <w:adjustRightInd w:val="0"/>
        <w:jc w:val="both"/>
        <w:rPr>
          <w:rFonts w:ascii="Times New Roman" w:hAnsi="Times New Roman"/>
        </w:rPr>
      </w:pPr>
      <w:r w:rsidRPr="00F61D8B">
        <w:rPr>
          <w:rFonts w:ascii="Times New Roman" w:hAnsi="Times New Roman"/>
          <w:b/>
          <w:color w:val="000000"/>
        </w:rPr>
        <w:t>Impact négligeable </w:t>
      </w:r>
      <w:r w:rsidRPr="00F61D8B">
        <w:rPr>
          <w:rFonts w:ascii="Times New Roman" w:hAnsi="Times New Roman"/>
          <w:color w:val="000000"/>
        </w:rPr>
        <w:t xml:space="preserve">: les répercussions sont hypothétiques et sans conséquences notables. Cette catégorie d’importance n’apparaît donc pas toujours dans les tableaux car il peut arriver des cas où il n’est pas possible d’apprécier l’impact, surtout s’il s’agit d’un risque hypothétique ou si les connaissances du milieu sont insuffisantes pour porter un jugement. S’il y a lieu, ces cas sont décrits. </w:t>
      </w:r>
    </w:p>
    <w:p w:rsidR="001B1088" w:rsidRPr="00F61D8B" w:rsidRDefault="00421328" w:rsidP="00A27A4E">
      <w:pPr>
        <w:autoSpaceDE w:val="0"/>
        <w:autoSpaceDN w:val="0"/>
        <w:adjustRightInd w:val="0"/>
        <w:ind w:firstLine="454"/>
        <w:jc w:val="both"/>
      </w:pPr>
      <w:r w:rsidRPr="00F61D8B">
        <w:t>Le tableau ci-dessous présente une grille d’évaluation de l’importance de chacun des impacts. Ce tableau permet de préciser l’intensité de l’impact engendrée par une composante du projet selon l’étendue, la durée et l’importance globale prévue de cette perturbation.</w:t>
      </w:r>
    </w:p>
    <w:p w:rsidR="001B1088" w:rsidRPr="00F61D8B" w:rsidRDefault="001B1088" w:rsidP="00A27A4E">
      <w:pPr>
        <w:autoSpaceDE w:val="0"/>
        <w:autoSpaceDN w:val="0"/>
        <w:adjustRightInd w:val="0"/>
        <w:ind w:firstLine="454"/>
        <w:jc w:val="both"/>
      </w:pPr>
    </w:p>
    <w:p w:rsidR="001B1088" w:rsidRPr="00F61D8B" w:rsidRDefault="00421328" w:rsidP="00A27A4E">
      <w:pPr>
        <w:spacing w:before="120" w:after="120"/>
        <w:jc w:val="both"/>
      </w:pPr>
      <w:bookmarkStart w:id="687" w:name="_Toc72608007"/>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19</w:t>
      </w:r>
      <w:r w:rsidR="00625522" w:rsidRPr="00F61D8B">
        <w:fldChar w:fldCharType="end"/>
      </w:r>
      <w:r w:rsidRPr="00F61D8B">
        <w:t> : Grille d’évaluation de l’importance de chacun des impacts.</w:t>
      </w:r>
      <w:bookmarkEnd w:id="687"/>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43"/>
        <w:gridCol w:w="1209"/>
        <w:gridCol w:w="1323"/>
        <w:gridCol w:w="2458"/>
        <w:gridCol w:w="1076"/>
        <w:gridCol w:w="1142"/>
        <w:gridCol w:w="1075"/>
      </w:tblGrid>
      <w:tr w:rsidR="001B1088" w:rsidRPr="00F61D8B" w:rsidTr="001B1088">
        <w:trPr>
          <w:trHeight w:val="416"/>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rFonts w:eastAsia="Calibri"/>
                <w:b/>
              </w:rPr>
            </w:pPr>
            <w:bookmarkStart w:id="688" w:name="_Hlk515633473"/>
            <w:bookmarkStart w:id="689" w:name="_Hlk29915677"/>
            <w:r w:rsidRPr="00F61D8B">
              <w:rPr>
                <w:b/>
              </w:rPr>
              <w:t>Intensité</w:t>
            </w: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Etendue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Durée</w:t>
            </w:r>
          </w:p>
        </w:tc>
        <w:tc>
          <w:tcPr>
            <w:tcW w:w="1304"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Fréquence/Probabilité</w:t>
            </w:r>
          </w:p>
        </w:tc>
        <w:tc>
          <w:tcPr>
            <w:tcW w:w="1748" w:type="pct"/>
            <w:gridSpan w:val="3"/>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Importance de l’impact</w:t>
            </w:r>
          </w:p>
        </w:tc>
      </w:tr>
      <w:tr w:rsidR="001B1088" w:rsidRPr="00F61D8B" w:rsidTr="001B1088">
        <w:trPr>
          <w:trHeight w:val="23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hideMark/>
          </w:tcPr>
          <w:p w:rsidR="001B1088" w:rsidRPr="00F61D8B" w:rsidRDefault="00421328" w:rsidP="00A27A4E">
            <w:pPr>
              <w:autoSpaceDE w:val="0"/>
              <w:autoSpaceDN w:val="0"/>
              <w:adjustRightInd w:val="0"/>
              <w:jc w:val="both"/>
              <w:rPr>
                <w:b/>
              </w:rPr>
            </w:pPr>
            <w:r w:rsidRPr="00F61D8B">
              <w:rPr>
                <w:b/>
              </w:rPr>
              <w:t>Majeure</w:t>
            </w: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1B1088" w:rsidRPr="00F61D8B" w:rsidRDefault="00421328" w:rsidP="00A27A4E">
            <w:pPr>
              <w:autoSpaceDE w:val="0"/>
              <w:autoSpaceDN w:val="0"/>
              <w:adjustRightInd w:val="0"/>
              <w:jc w:val="both"/>
              <w:rPr>
                <w:b/>
              </w:rPr>
            </w:pPr>
            <w:r w:rsidRPr="00F61D8B">
              <w:rPr>
                <w:b/>
              </w:rPr>
              <w:t>Moyenne</w:t>
            </w: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1B1088" w:rsidRPr="00F61D8B" w:rsidRDefault="00421328" w:rsidP="00A27A4E">
            <w:pPr>
              <w:autoSpaceDE w:val="0"/>
              <w:autoSpaceDN w:val="0"/>
              <w:adjustRightInd w:val="0"/>
              <w:jc w:val="both"/>
              <w:rPr>
                <w:b/>
              </w:rPr>
            </w:pPr>
            <w:r w:rsidRPr="00F61D8B">
              <w:rPr>
                <w:b/>
              </w:rPr>
              <w:t>Mineure</w:t>
            </w:r>
          </w:p>
        </w:tc>
        <w:bookmarkEnd w:id="688"/>
      </w:tr>
      <w:tr w:rsidR="001B1088" w:rsidRPr="00F61D8B" w:rsidTr="001B1088">
        <w:trPr>
          <w:trHeight w:hRule="exact" w:val="376"/>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Forte</w:t>
            </w: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Régionale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0"/>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1"/>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1"/>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Locale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hideMark/>
          </w:tcPr>
          <w:p w:rsidR="001B1088" w:rsidRPr="00F61D8B" w:rsidRDefault="001B1088" w:rsidP="00A27A4E">
            <w:pPr>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3"/>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9"/>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1"/>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Ponctuelle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9"/>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8"/>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Moyenne</w:t>
            </w: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Régionale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0"/>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Locale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7"/>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shd w:val="clear" w:color="auto" w:fill="E64646"/>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29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Ponctuelle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0"/>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0"/>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378"/>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b/>
              </w:rPr>
            </w:pPr>
            <w:r w:rsidRPr="00F61D8B">
              <w:rPr>
                <w:b/>
              </w:rPr>
              <w:t>Faible</w:t>
            </w: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Régionale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1"/>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3"/>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9"/>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0"/>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Locale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0"/>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shd w:val="clear" w:color="auto" w:fill="FFC000"/>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2"/>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2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Ponctuelle</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Permanente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8"/>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pPr>
            <w:r w:rsidRPr="00F61D8B">
              <w:t>Temporaire</w:t>
            </w: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Rare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36"/>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Occasionnelle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tr w:rsidR="001B1088" w:rsidRPr="00F61D8B" w:rsidTr="001B1088">
        <w:trPr>
          <w:trHeight w:hRule="exact" w:val="414"/>
        </w:trPr>
        <w:tc>
          <w:tcPr>
            <w:tcW w:w="606"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rPr>
                <w:b/>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1B1088" w:rsidRPr="00F61D8B" w:rsidRDefault="001B1088" w:rsidP="00A27A4E">
            <w:pPr>
              <w:jc w:val="both"/>
            </w:pPr>
          </w:p>
        </w:tc>
        <w:tc>
          <w:tcPr>
            <w:tcW w:w="1304" w:type="pct"/>
            <w:tcBorders>
              <w:top w:val="single" w:sz="4" w:space="0" w:color="auto"/>
              <w:left w:val="single" w:sz="4" w:space="0" w:color="auto"/>
              <w:bottom w:val="single" w:sz="4" w:space="0" w:color="auto"/>
              <w:right w:val="single" w:sz="4" w:space="0" w:color="auto"/>
            </w:tcBorders>
            <w:vAlign w:val="center"/>
            <w:hideMark/>
          </w:tcPr>
          <w:p w:rsidR="001B1088" w:rsidRPr="00F61D8B" w:rsidRDefault="00421328" w:rsidP="00A27A4E">
            <w:pPr>
              <w:autoSpaceDE w:val="0"/>
              <w:autoSpaceDN w:val="0"/>
              <w:adjustRightInd w:val="0"/>
              <w:jc w:val="both"/>
              <w:rPr>
                <w:i/>
                <w:iCs/>
              </w:rPr>
            </w:pPr>
            <w:r w:rsidRPr="00F61D8B">
              <w:rPr>
                <w:i/>
                <w:iCs/>
              </w:rPr>
              <w:t>Elevée</w:t>
            </w:r>
          </w:p>
        </w:tc>
        <w:tc>
          <w:tcPr>
            <w:tcW w:w="571"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606" w:type="pct"/>
            <w:tcBorders>
              <w:top w:val="single" w:sz="4" w:space="0" w:color="auto"/>
              <w:left w:val="single" w:sz="4" w:space="0" w:color="auto"/>
              <w:bottom w:val="single" w:sz="4" w:space="0" w:color="auto"/>
              <w:right w:val="single" w:sz="4" w:space="0" w:color="auto"/>
            </w:tcBorders>
            <w:vAlign w:val="center"/>
          </w:tcPr>
          <w:p w:rsidR="001B1088" w:rsidRPr="00F61D8B" w:rsidRDefault="001B1088" w:rsidP="00A27A4E">
            <w:pPr>
              <w:keepNext/>
              <w:autoSpaceDE w:val="0"/>
              <w:autoSpaceDN w:val="0"/>
              <w:adjustRightInd w:val="0"/>
              <w:jc w:val="both"/>
            </w:pPr>
          </w:p>
        </w:tc>
        <w:tc>
          <w:tcPr>
            <w:tcW w:w="571" w:type="pct"/>
            <w:tcBorders>
              <w:top w:val="single" w:sz="4" w:space="0" w:color="auto"/>
              <w:left w:val="single" w:sz="4" w:space="0" w:color="auto"/>
              <w:bottom w:val="single" w:sz="4" w:space="0" w:color="auto"/>
              <w:right w:val="single" w:sz="4" w:space="0" w:color="auto"/>
            </w:tcBorders>
            <w:shd w:val="clear" w:color="auto" w:fill="92D050"/>
            <w:vAlign w:val="center"/>
          </w:tcPr>
          <w:p w:rsidR="001B1088" w:rsidRPr="00F61D8B" w:rsidRDefault="001B1088" w:rsidP="00A27A4E">
            <w:pPr>
              <w:keepNext/>
              <w:autoSpaceDE w:val="0"/>
              <w:autoSpaceDN w:val="0"/>
              <w:adjustRightInd w:val="0"/>
              <w:jc w:val="both"/>
            </w:pPr>
          </w:p>
        </w:tc>
      </w:tr>
      <w:bookmarkEnd w:id="689"/>
    </w:tbl>
    <w:p w:rsidR="001B1088" w:rsidRPr="00F61D8B" w:rsidRDefault="001B1088" w:rsidP="00A27A4E">
      <w:pPr>
        <w:autoSpaceDE w:val="0"/>
        <w:autoSpaceDN w:val="0"/>
        <w:adjustRightInd w:val="0"/>
        <w:jc w:val="both"/>
      </w:pPr>
    </w:p>
    <w:p w:rsidR="001B1088" w:rsidRPr="00F61D8B" w:rsidRDefault="00421328" w:rsidP="00A27A4E">
      <w:pPr>
        <w:jc w:val="both"/>
      </w:pPr>
      <w:r w:rsidRPr="00F61D8B">
        <w:t>Impacts résiduels (Post-Atténuation)</w:t>
      </w:r>
    </w:p>
    <w:p w:rsidR="001B1088" w:rsidRPr="00F61D8B" w:rsidRDefault="00421328" w:rsidP="00A27A4E">
      <w:pPr>
        <w:autoSpaceDE w:val="0"/>
        <w:autoSpaceDN w:val="0"/>
        <w:adjustRightInd w:val="0"/>
        <w:ind w:firstLine="454"/>
        <w:jc w:val="both"/>
      </w:pPr>
      <w:r w:rsidRPr="00F61D8B">
        <w:t xml:space="preserve">A la suite de l’évaluation des impacts, en termes de type et d’importance, il est admis qu’un impact négatif peut souvent être corrigé entièrement ou partiellement à l’aide d’une ou de plusieurs mesures d’atténuation. Ces mesures seront donc proposées/recommandées et l’évaluation globale du projet sera effectuée sur la base des impacts résiduels, soit ceux qui persisteront après l’application de ces mesures d’atténuation. </w:t>
      </w:r>
    </w:p>
    <w:p w:rsidR="001B1088" w:rsidRPr="00F61D8B" w:rsidRDefault="00421328" w:rsidP="00A27A4E">
      <w:pPr>
        <w:jc w:val="both"/>
        <w:rPr>
          <w:b/>
          <w:bCs/>
          <w:u w:val="single"/>
        </w:rPr>
      </w:pPr>
      <w:r w:rsidRPr="00F61D8B">
        <w:rPr>
          <w:b/>
          <w:bCs/>
          <w:u w:val="single"/>
        </w:rPr>
        <w:br w:type="page"/>
      </w:r>
    </w:p>
    <w:p w:rsidR="001B1088" w:rsidRPr="00F61D8B" w:rsidRDefault="00421328" w:rsidP="00A27A4E">
      <w:pPr>
        <w:jc w:val="both"/>
      </w:pPr>
      <w:bookmarkStart w:id="690" w:name="_Toc72607855"/>
      <w:r w:rsidRPr="00F61D8B">
        <w:lastRenderedPageBreak/>
        <w:t>Analyse des Impacts et mesures d’atténuations</w:t>
      </w:r>
      <w:bookmarkEnd w:id="690"/>
    </w:p>
    <w:p w:rsidR="001B1088" w:rsidRPr="00F61D8B" w:rsidRDefault="001B1088" w:rsidP="00A27A4E">
      <w:pPr>
        <w:autoSpaceDE w:val="0"/>
        <w:autoSpaceDN w:val="0"/>
        <w:adjustRightInd w:val="0"/>
        <w:jc w:val="both"/>
      </w:pPr>
    </w:p>
    <w:p w:rsidR="001B1088" w:rsidRPr="00F61D8B" w:rsidRDefault="00421328" w:rsidP="00A27A4E">
      <w:pPr>
        <w:autoSpaceDE w:val="0"/>
        <w:autoSpaceDN w:val="0"/>
        <w:adjustRightInd w:val="0"/>
        <w:jc w:val="both"/>
      </w:pPr>
      <w:r w:rsidRPr="00F61D8B">
        <w:t>L’identification des sources d’impact consiste à déterminer les activités du projet susceptibles d’entraîner des modifications du milieu physique ou des impacts sur les composantes du milieu naturel et humain. Cette identification découle de la description technique du projet et de la connaissance du milieu naturel.</w:t>
      </w:r>
    </w:p>
    <w:p w:rsidR="001B1088" w:rsidRPr="00F61D8B" w:rsidRDefault="001B1088" w:rsidP="00A27A4E">
      <w:pPr>
        <w:autoSpaceDE w:val="0"/>
        <w:autoSpaceDN w:val="0"/>
        <w:adjustRightInd w:val="0"/>
        <w:jc w:val="both"/>
      </w:pPr>
    </w:p>
    <w:p w:rsidR="001B1088" w:rsidRPr="00F61D8B" w:rsidRDefault="00421328" w:rsidP="00A27A4E">
      <w:pPr>
        <w:jc w:val="both"/>
      </w:pPr>
      <w:bookmarkStart w:id="691" w:name="_Toc72607856"/>
      <w:r w:rsidRPr="00F61D8B">
        <w:t>Impacts positifs en phase de viabilisation, de construction et d’exploitation du site</w:t>
      </w:r>
      <w:bookmarkEnd w:id="691"/>
    </w:p>
    <w:p w:rsidR="001B1088" w:rsidRPr="00F61D8B" w:rsidRDefault="00421328" w:rsidP="00A27A4E">
      <w:pPr>
        <w:autoSpaceDE w:val="0"/>
        <w:autoSpaceDN w:val="0"/>
        <w:adjustRightInd w:val="0"/>
        <w:jc w:val="both"/>
      </w:pPr>
      <w:r w:rsidRPr="00F61D8B">
        <w:t>Le projet de construction de logement sociaux à Balbala Sud a l’avantage d’une part de remédier durablement au problème de manque de logement et d’autre part d’améliorer la fonctionnalité de la capitale en déployant des services urbains performant ainsi désengorgé les quartiers bidonvillisées de Djibouti-ville.</w:t>
      </w:r>
    </w:p>
    <w:p w:rsidR="001B1088" w:rsidRPr="00F61D8B" w:rsidRDefault="00421328" w:rsidP="00A27A4E">
      <w:pPr>
        <w:autoSpaceDE w:val="0"/>
        <w:autoSpaceDN w:val="0"/>
        <w:adjustRightInd w:val="0"/>
        <w:jc w:val="both"/>
      </w:pPr>
      <w:r w:rsidRPr="00F61D8B">
        <w:t>Par ailleurs, le projet permettra de reloger les familles déplacées des quartiers bidonvillisées, tout en leur offrant les commodités d’habitation pour préserver leur dignité et leurs conditions de vie avec les équipements suivants : habitations décentes ; cuisines ; toilettes ; mosquée ; espaces communautaires ; points d’eau ; éclairage public.</w:t>
      </w:r>
    </w:p>
    <w:p w:rsidR="001B1088" w:rsidRPr="00F61D8B" w:rsidRDefault="00421328" w:rsidP="00A27A4E">
      <w:pPr>
        <w:autoSpaceDE w:val="0"/>
        <w:autoSpaceDN w:val="0"/>
        <w:adjustRightInd w:val="0"/>
        <w:jc w:val="both"/>
      </w:pPr>
      <w:r w:rsidRPr="00F61D8B">
        <w:t>Les impacts positifs de ce projet en phase d’aménagement portent essentiellement sur la composante humaine de l’environnement.</w:t>
      </w:r>
    </w:p>
    <w:p w:rsidR="001B1088" w:rsidRPr="00F61D8B" w:rsidRDefault="00421328" w:rsidP="00A27A4E">
      <w:pPr>
        <w:autoSpaceDE w:val="0"/>
        <w:autoSpaceDN w:val="0"/>
        <w:adjustRightInd w:val="0"/>
        <w:jc w:val="both"/>
        <w:rPr>
          <w:b/>
        </w:rPr>
      </w:pPr>
      <w:bookmarkStart w:id="692" w:name="_Toc72608008"/>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20</w:t>
      </w:r>
      <w:r w:rsidR="00625522" w:rsidRPr="00F61D8B">
        <w:fldChar w:fldCharType="end"/>
      </w:r>
      <w:r w:rsidRPr="00F61D8B">
        <w:t> </w:t>
      </w:r>
      <w:r w:rsidRPr="00F61D8B">
        <w:rPr>
          <w:b/>
        </w:rPr>
        <w:t>: Identification des impacts positifs</w:t>
      </w:r>
      <w:bookmarkEnd w:id="692"/>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072"/>
        <w:gridCol w:w="3969"/>
        <w:gridCol w:w="1701"/>
        <w:gridCol w:w="2977"/>
      </w:tblGrid>
      <w:tr w:rsidR="001B1088" w:rsidRPr="00F61D8B" w:rsidTr="001B1088">
        <w:trPr>
          <w:jc w:val="center"/>
        </w:trPr>
        <w:tc>
          <w:tcPr>
            <w:tcW w:w="1072" w:type="dxa"/>
            <w:shd w:val="clear" w:color="auto" w:fill="D99594"/>
          </w:tcPr>
          <w:p w:rsidR="001B1088" w:rsidRPr="00F61D8B" w:rsidRDefault="00421328" w:rsidP="00A27A4E">
            <w:pPr>
              <w:autoSpaceDE w:val="0"/>
              <w:autoSpaceDN w:val="0"/>
              <w:adjustRightInd w:val="0"/>
              <w:jc w:val="both"/>
            </w:pPr>
            <w:r w:rsidRPr="00F61D8B">
              <w:t>Phase du projet</w:t>
            </w:r>
          </w:p>
        </w:tc>
        <w:tc>
          <w:tcPr>
            <w:tcW w:w="3969" w:type="dxa"/>
            <w:shd w:val="clear" w:color="auto" w:fill="D99594"/>
            <w:vAlign w:val="center"/>
          </w:tcPr>
          <w:p w:rsidR="001B1088" w:rsidRPr="00F61D8B" w:rsidRDefault="00421328" w:rsidP="00A27A4E">
            <w:pPr>
              <w:autoSpaceDE w:val="0"/>
              <w:autoSpaceDN w:val="0"/>
              <w:adjustRightInd w:val="0"/>
              <w:jc w:val="both"/>
            </w:pPr>
            <w:r w:rsidRPr="00F61D8B">
              <w:t>Activités/Sources d’impact</w:t>
            </w:r>
          </w:p>
        </w:tc>
        <w:tc>
          <w:tcPr>
            <w:tcW w:w="1701" w:type="dxa"/>
            <w:shd w:val="clear" w:color="auto" w:fill="D99594"/>
            <w:vAlign w:val="center"/>
          </w:tcPr>
          <w:p w:rsidR="001B1088" w:rsidRPr="00F61D8B" w:rsidRDefault="00421328" w:rsidP="00A27A4E">
            <w:pPr>
              <w:autoSpaceDE w:val="0"/>
              <w:autoSpaceDN w:val="0"/>
              <w:adjustRightInd w:val="0"/>
              <w:jc w:val="both"/>
            </w:pPr>
            <w:r w:rsidRPr="00F61D8B">
              <w:t>Composante du milieu affectée</w:t>
            </w:r>
          </w:p>
        </w:tc>
        <w:tc>
          <w:tcPr>
            <w:tcW w:w="2977" w:type="dxa"/>
            <w:shd w:val="clear" w:color="auto" w:fill="D99594"/>
            <w:vAlign w:val="center"/>
          </w:tcPr>
          <w:p w:rsidR="001B1088" w:rsidRPr="00F61D8B" w:rsidRDefault="00421328" w:rsidP="00A27A4E">
            <w:pPr>
              <w:autoSpaceDE w:val="0"/>
              <w:autoSpaceDN w:val="0"/>
              <w:adjustRightInd w:val="0"/>
              <w:jc w:val="both"/>
            </w:pPr>
            <w:r w:rsidRPr="00F61D8B">
              <w:t>Nature de l’impact potentiel</w:t>
            </w:r>
          </w:p>
        </w:tc>
      </w:tr>
      <w:tr w:rsidR="001B1088" w:rsidRPr="00F61D8B" w:rsidTr="001B1088">
        <w:trPr>
          <w:jc w:val="center"/>
        </w:trPr>
        <w:tc>
          <w:tcPr>
            <w:tcW w:w="1072" w:type="dxa"/>
            <w:vMerge w:val="restart"/>
            <w:shd w:val="clear" w:color="auto" w:fill="F2F2F2"/>
            <w:textDirection w:val="btLr"/>
            <w:vAlign w:val="center"/>
          </w:tcPr>
          <w:p w:rsidR="001B1088" w:rsidRPr="00F61D8B" w:rsidRDefault="00421328" w:rsidP="00A27A4E">
            <w:pPr>
              <w:autoSpaceDE w:val="0"/>
              <w:autoSpaceDN w:val="0"/>
              <w:adjustRightInd w:val="0"/>
              <w:ind w:left="113" w:right="113"/>
              <w:jc w:val="both"/>
            </w:pPr>
            <w:r w:rsidRPr="00F61D8B">
              <w:t>Viabilisation &amp; construction</w:t>
            </w:r>
          </w:p>
        </w:tc>
        <w:tc>
          <w:tcPr>
            <w:tcW w:w="3969" w:type="dxa"/>
            <w:shd w:val="clear" w:color="auto" w:fill="auto"/>
          </w:tcPr>
          <w:p w:rsidR="001B1088" w:rsidRPr="00F61D8B" w:rsidRDefault="00421328" w:rsidP="00A27A4E">
            <w:pPr>
              <w:jc w:val="both"/>
            </w:pPr>
            <w:r w:rsidRPr="00F61D8B">
              <w:t>Recrutement des sociétés de construction de la place et des PME spécialisée dans le domaine des réseaux d’assainissement ; réseau électrique</w:t>
            </w:r>
          </w:p>
        </w:tc>
        <w:tc>
          <w:tcPr>
            <w:tcW w:w="1701" w:type="dxa"/>
            <w:vMerge w:val="restart"/>
            <w:shd w:val="clear" w:color="auto" w:fill="auto"/>
            <w:vAlign w:val="center"/>
          </w:tcPr>
          <w:p w:rsidR="001B1088" w:rsidRPr="00F61D8B" w:rsidRDefault="00421328" w:rsidP="00A27A4E">
            <w:pPr>
              <w:autoSpaceDE w:val="0"/>
              <w:autoSpaceDN w:val="0"/>
              <w:adjustRightInd w:val="0"/>
              <w:jc w:val="both"/>
            </w:pPr>
            <w:r w:rsidRPr="00F61D8B">
              <w:t>Humain</w:t>
            </w:r>
          </w:p>
        </w:tc>
        <w:tc>
          <w:tcPr>
            <w:tcW w:w="2977" w:type="dxa"/>
            <w:shd w:val="clear" w:color="auto" w:fill="F2DBDB"/>
          </w:tcPr>
          <w:p w:rsidR="001B1088" w:rsidRPr="00F61D8B" w:rsidRDefault="00421328" w:rsidP="00A27A4E">
            <w:pPr>
              <w:autoSpaceDE w:val="0"/>
              <w:autoSpaceDN w:val="0"/>
              <w:adjustRightInd w:val="0"/>
              <w:jc w:val="both"/>
            </w:pPr>
            <w:r w:rsidRPr="00F61D8B">
              <w:rPr>
                <w:bCs/>
              </w:rPr>
              <w:t>Opportunités d’affaires pour des opérateurs économiques privés</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jc w:val="both"/>
              <w:rPr>
                <w:bCs/>
              </w:rPr>
            </w:pPr>
            <w:r w:rsidRPr="00F61D8B">
              <w:t>Ventes des nourritures, boissons et khat pour les ouvriers</w:t>
            </w:r>
          </w:p>
        </w:tc>
        <w:tc>
          <w:tcPr>
            <w:tcW w:w="1701" w:type="dxa"/>
            <w:vMerge/>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Développement du commerce informel</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jc w:val="both"/>
              <w:rPr>
                <w:bCs/>
              </w:rPr>
            </w:pPr>
            <w:r w:rsidRPr="00F61D8B">
              <w:rPr>
                <w:bCs/>
              </w:rPr>
              <w:t>Recrutement de personnel pour travaux de construction</w:t>
            </w:r>
          </w:p>
        </w:tc>
        <w:tc>
          <w:tcPr>
            <w:tcW w:w="1701" w:type="dxa"/>
            <w:vMerge/>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Opportunités d’emplois </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jc w:val="both"/>
              <w:rPr>
                <w:bCs/>
              </w:rPr>
            </w:pPr>
            <w:r w:rsidRPr="00F61D8B">
              <w:rPr>
                <w:bCs/>
              </w:rPr>
              <w:t>Importation des matériaux de constructions</w:t>
            </w:r>
          </w:p>
        </w:tc>
        <w:tc>
          <w:tcPr>
            <w:tcW w:w="1701" w:type="dxa"/>
            <w:vMerge/>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rPr>
                <w:bCs/>
              </w:rPr>
            </w:pPr>
            <w:r w:rsidRPr="00F61D8B">
              <w:rPr>
                <w:bCs/>
              </w:rPr>
              <w:t>Versement de taxes d’importation</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jc w:val="both"/>
              <w:rPr>
                <w:bCs/>
              </w:rPr>
            </w:pPr>
            <w:r w:rsidRPr="00F61D8B">
              <w:t>circulation des Tricycles et des minibus pour les transports des travailleurs du chantier</w:t>
            </w:r>
          </w:p>
        </w:tc>
        <w:tc>
          <w:tcPr>
            <w:tcW w:w="1701" w:type="dxa"/>
            <w:vMerge/>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Développement du Secteur de transport </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jc w:val="both"/>
            </w:pPr>
            <w:r w:rsidRPr="00F61D8B">
              <w:t>Recrutement des sociétés de sécurité</w:t>
            </w:r>
          </w:p>
        </w:tc>
        <w:tc>
          <w:tcPr>
            <w:tcW w:w="1701" w:type="dxa"/>
            <w:vMerge/>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Amélioration de la Sécurité</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jc w:val="both"/>
              <w:rPr>
                <w:bCs/>
              </w:rPr>
            </w:pPr>
            <w:r w:rsidRPr="00F61D8B">
              <w:rPr>
                <w:bCs/>
              </w:rPr>
              <w:t>Recrutement des femmes</w:t>
            </w:r>
          </w:p>
        </w:tc>
        <w:tc>
          <w:tcPr>
            <w:tcW w:w="1701" w:type="dxa"/>
            <w:vMerge/>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Egalité des Sexes</w:t>
            </w:r>
          </w:p>
        </w:tc>
      </w:tr>
      <w:tr w:rsidR="001B1088" w:rsidRPr="00F61D8B" w:rsidTr="001B1088">
        <w:trPr>
          <w:jc w:val="center"/>
        </w:trPr>
        <w:tc>
          <w:tcPr>
            <w:tcW w:w="1072" w:type="dxa"/>
            <w:vMerge w:val="restart"/>
            <w:shd w:val="clear" w:color="auto" w:fill="F2F2F2"/>
            <w:textDirection w:val="btLr"/>
            <w:vAlign w:val="center"/>
          </w:tcPr>
          <w:p w:rsidR="001B1088" w:rsidRPr="00F61D8B" w:rsidRDefault="00421328" w:rsidP="00A27A4E">
            <w:pPr>
              <w:autoSpaceDE w:val="0"/>
              <w:autoSpaceDN w:val="0"/>
              <w:adjustRightInd w:val="0"/>
              <w:ind w:left="113" w:right="113"/>
              <w:jc w:val="both"/>
            </w:pPr>
            <w:r w:rsidRPr="00F61D8B">
              <w:t>Exploitation</w:t>
            </w:r>
          </w:p>
        </w:tc>
        <w:tc>
          <w:tcPr>
            <w:tcW w:w="3969" w:type="dxa"/>
            <w:shd w:val="clear" w:color="auto" w:fill="auto"/>
          </w:tcPr>
          <w:p w:rsidR="001B1088" w:rsidRPr="00F61D8B" w:rsidRDefault="00421328" w:rsidP="00A27A4E">
            <w:pPr>
              <w:jc w:val="both"/>
              <w:rPr>
                <w:bCs/>
              </w:rPr>
            </w:pPr>
            <w:r w:rsidRPr="00F61D8B">
              <w:rPr>
                <w:bCs/>
              </w:rPr>
              <w:t>Construction des maisons bioclimatiques et réalisation d’un mur végétal</w:t>
            </w:r>
          </w:p>
        </w:tc>
        <w:tc>
          <w:tcPr>
            <w:tcW w:w="1701" w:type="dxa"/>
            <w:shd w:val="clear" w:color="auto" w:fill="auto"/>
            <w:vAlign w:val="center"/>
          </w:tcPr>
          <w:p w:rsidR="001B1088" w:rsidRPr="00F61D8B" w:rsidRDefault="00421328" w:rsidP="00A27A4E">
            <w:pPr>
              <w:autoSpaceDE w:val="0"/>
              <w:autoSpaceDN w:val="0"/>
              <w:adjustRightInd w:val="0"/>
              <w:jc w:val="both"/>
            </w:pPr>
            <w:r w:rsidRPr="00F61D8B">
              <w:t>Environnement</w:t>
            </w:r>
          </w:p>
        </w:tc>
        <w:tc>
          <w:tcPr>
            <w:tcW w:w="2977" w:type="dxa"/>
            <w:shd w:val="clear" w:color="auto" w:fill="F2DBDB"/>
          </w:tcPr>
          <w:p w:rsidR="001B1088" w:rsidRPr="00F61D8B" w:rsidRDefault="00421328" w:rsidP="00A27A4E">
            <w:pPr>
              <w:autoSpaceDE w:val="0"/>
              <w:autoSpaceDN w:val="0"/>
              <w:adjustRightInd w:val="0"/>
              <w:jc w:val="both"/>
            </w:pPr>
            <w:r w:rsidRPr="00F61D8B">
              <w:rPr>
                <w:bCs/>
              </w:rPr>
              <w:t>Développement de l’énergie verte </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autoSpaceDE w:val="0"/>
              <w:autoSpaceDN w:val="0"/>
              <w:adjustRightInd w:val="0"/>
              <w:jc w:val="both"/>
            </w:pPr>
            <w:r w:rsidRPr="00F61D8B">
              <w:t>Recrutement du personnel de sécurité, personnel pour l’entretien des infrastructures socio-culturel etc…</w:t>
            </w:r>
          </w:p>
        </w:tc>
        <w:tc>
          <w:tcPr>
            <w:tcW w:w="1701" w:type="dxa"/>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Opportunités d’emplois </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autoSpaceDE w:val="0"/>
              <w:autoSpaceDN w:val="0"/>
              <w:adjustRightInd w:val="0"/>
              <w:jc w:val="both"/>
            </w:pPr>
            <w:r w:rsidRPr="00F61D8B">
              <w:t>Construction des centres de jeunes, centres culturels, airs de jeux, espaces vertes etc…</w:t>
            </w:r>
          </w:p>
        </w:tc>
        <w:tc>
          <w:tcPr>
            <w:tcW w:w="1701" w:type="dxa"/>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Epanouissement culturel et éducatif</w:t>
            </w:r>
          </w:p>
        </w:tc>
      </w:tr>
      <w:tr w:rsidR="001B1088" w:rsidRPr="00F61D8B" w:rsidTr="001B1088">
        <w:trPr>
          <w:jc w:val="center"/>
        </w:trPr>
        <w:tc>
          <w:tcPr>
            <w:tcW w:w="1072" w:type="dxa"/>
            <w:vMerge/>
            <w:shd w:val="clear" w:color="auto" w:fill="F2F2F2"/>
          </w:tcPr>
          <w:p w:rsidR="001B1088" w:rsidRPr="00F61D8B" w:rsidRDefault="001B1088" w:rsidP="00A27A4E">
            <w:pPr>
              <w:autoSpaceDE w:val="0"/>
              <w:autoSpaceDN w:val="0"/>
              <w:adjustRightInd w:val="0"/>
              <w:jc w:val="both"/>
            </w:pPr>
          </w:p>
        </w:tc>
        <w:tc>
          <w:tcPr>
            <w:tcW w:w="3969" w:type="dxa"/>
            <w:shd w:val="clear" w:color="auto" w:fill="auto"/>
          </w:tcPr>
          <w:p w:rsidR="001B1088" w:rsidRPr="00F61D8B" w:rsidRDefault="00421328" w:rsidP="00A27A4E">
            <w:pPr>
              <w:autoSpaceDE w:val="0"/>
              <w:autoSpaceDN w:val="0"/>
              <w:adjustRightInd w:val="0"/>
              <w:jc w:val="both"/>
            </w:pPr>
            <w:r w:rsidRPr="00F61D8B">
              <w:t>Traitement des eaux de ruissellement et réutilisations de ces eaux pour une production agricole péri-urbaine</w:t>
            </w:r>
          </w:p>
        </w:tc>
        <w:tc>
          <w:tcPr>
            <w:tcW w:w="1701" w:type="dxa"/>
            <w:shd w:val="clear" w:color="auto" w:fill="auto"/>
          </w:tcPr>
          <w:p w:rsidR="001B1088" w:rsidRPr="00F61D8B" w:rsidRDefault="001B1088" w:rsidP="00A27A4E">
            <w:pPr>
              <w:autoSpaceDE w:val="0"/>
              <w:autoSpaceDN w:val="0"/>
              <w:adjustRightInd w:val="0"/>
              <w:jc w:val="both"/>
            </w:pPr>
          </w:p>
        </w:tc>
        <w:tc>
          <w:tcPr>
            <w:tcW w:w="2977" w:type="dxa"/>
            <w:shd w:val="clear" w:color="auto" w:fill="F2DBDB"/>
          </w:tcPr>
          <w:p w:rsidR="001B1088" w:rsidRPr="00F61D8B" w:rsidRDefault="00421328" w:rsidP="00A27A4E">
            <w:pPr>
              <w:autoSpaceDE w:val="0"/>
              <w:autoSpaceDN w:val="0"/>
              <w:adjustRightInd w:val="0"/>
              <w:jc w:val="both"/>
            </w:pPr>
            <w:r w:rsidRPr="00F61D8B">
              <w:rPr>
                <w:bCs/>
              </w:rPr>
              <w:t>Utilisation des systèmes de lagunages</w:t>
            </w:r>
          </w:p>
        </w:tc>
      </w:tr>
    </w:tbl>
    <w:p w:rsidR="001B1088" w:rsidRPr="00F61D8B" w:rsidRDefault="001B1088" w:rsidP="00A27A4E">
      <w:pPr>
        <w:jc w:val="both"/>
      </w:pPr>
    </w:p>
    <w:p w:rsidR="001B1088" w:rsidRPr="00F61D8B" w:rsidRDefault="00421328" w:rsidP="00A27A4E">
      <w:pPr>
        <w:jc w:val="both"/>
        <w:rPr>
          <w:b/>
        </w:rPr>
      </w:pPr>
      <w:r w:rsidRPr="00F61D8B">
        <w:br w:type="page"/>
      </w:r>
    </w:p>
    <w:p w:rsidR="001B1088" w:rsidRPr="00F61D8B" w:rsidRDefault="00421328" w:rsidP="00A27A4E">
      <w:pPr>
        <w:jc w:val="both"/>
      </w:pPr>
      <w:bookmarkStart w:id="693" w:name="_Toc72607857"/>
      <w:bookmarkStart w:id="694" w:name="_Hlk57534538"/>
      <w:r w:rsidRPr="00F61D8B">
        <w:lastRenderedPageBreak/>
        <w:t>Impacts négatifs et risque environnementaux et sociaux en phase de viabilisation/ de construction</w:t>
      </w:r>
      <w:bookmarkEnd w:id="693"/>
    </w:p>
    <w:p w:rsidR="001B1088" w:rsidRPr="00F61D8B" w:rsidRDefault="00421328" w:rsidP="00A27A4E">
      <w:pPr>
        <w:jc w:val="both"/>
      </w:pPr>
      <w:r w:rsidRPr="00F61D8B">
        <w:rPr>
          <w:b/>
        </w:rPr>
        <w:t>MILIEU BIOPHYSIQUE</w:t>
      </w:r>
    </w:p>
    <w:p w:rsidR="001B1088" w:rsidRPr="00F61D8B" w:rsidRDefault="001B1088" w:rsidP="00A27A4E">
      <w:pPr>
        <w:jc w:val="both"/>
        <w:rPr>
          <w:color w:val="002060"/>
        </w:rPr>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le sol et du prélèvement des sols</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pPr>
      <w:r w:rsidRPr="00F61D8B">
        <w:t>Description de l’impact</w:t>
      </w:r>
    </w:p>
    <w:p w:rsidR="001B1088" w:rsidRPr="00F61D8B" w:rsidRDefault="00421328" w:rsidP="00A27A4E">
      <w:pPr>
        <w:jc w:val="both"/>
      </w:pPr>
      <w:r w:rsidRPr="00F61D8B">
        <w:t>Les sols seront directement impactés par les différentes opérations d’aménagement, de terrassements, d’adduction des réseaux de servitude (ONEAD, EDD et Telecom) et de la conception des fondations pour les infrastructures immobilières. Les impacts significatifs sont identifiés au niveau du sol sont la dégradation, le défoncement, la modification du drainage naturel de l’espace, l’amplification de l’érosion locale. Les communautés vivantes aux alentours de cette zone ainsi la faune et la flore locale peuvent être considérés comme potentiellement sensibles à toute dégradation de la qualité du sol.</w:t>
      </w:r>
    </w:p>
    <w:p w:rsidR="001B1088" w:rsidRPr="00F61D8B" w:rsidRDefault="00421328" w:rsidP="00A27A4E">
      <w:pPr>
        <w:jc w:val="both"/>
        <w:rPr>
          <w:rFonts w:ascii="Times New Roman" w:hAnsi="Times New Roman"/>
        </w:rPr>
      </w:pPr>
      <w:r w:rsidRPr="00F61D8B">
        <w:rPr>
          <w:rFonts w:ascii="Times New Roman" w:hAnsi="Times New Roman"/>
        </w:rPr>
        <w:t>Pour les besoins de viabilisation et de construction des logements, l’ouverture et exploitation des carrières (remblais, graviers) et d’emprunts seront nécessaires. L’exploitation des carrières conduit à modification irréversible du sol aux lieux de prélèvement des matériaux (sable, gravier et pierre). Cela peut impacter la morphologie des paysages et de la géomorphologie de la zone de prélèvement. Cependant, il y a lieu de souligner que tout prélèvement des matériaux fera l’objet des autorisations requises auprès de services compétents et s’opèrera sur des carrières autorisées localisées dans les différents stratums géologiques basaltes du Golf,  des basaltes du somali et  des basaltes du Dalha de la région d’Arta.</w:t>
      </w:r>
    </w:p>
    <w:p w:rsidR="001B1088" w:rsidRPr="00F61D8B" w:rsidRDefault="00421328" w:rsidP="00A27A4E">
      <w:pPr>
        <w:jc w:val="both"/>
        <w:rPr>
          <w:rFonts w:ascii="Times New Roman" w:hAnsi="Times New Roman"/>
        </w:rPr>
      </w:pPr>
      <w:r w:rsidRPr="00F61D8B">
        <w:rPr>
          <w:rFonts w:ascii="Times New Roman" w:hAnsi="Times New Roman"/>
        </w:rPr>
        <w:t>En effet, les zones d’autorisation d’emprunt des carrières reposent de substratum géologique présentant une grande stabilité sous-jacente et peu de fracturation. De plus, le volume d’extraction est réglementé ainsi que les modalités de remise en état des zones impactées.</w:t>
      </w:r>
    </w:p>
    <w:p w:rsidR="001B1088" w:rsidRPr="00F61D8B" w:rsidRDefault="00421328" w:rsidP="00A27A4E">
      <w:pPr>
        <w:jc w:val="both"/>
      </w:pPr>
      <w:r w:rsidRPr="00F61D8B">
        <w:t xml:space="preserve">Cependant, il y lieu de noter que tous ces impacts auront peu d’effets sur le sol vue sa nature volcanique mais aussi de la grande stabilité du substratum géologique sous-jacente. Quant aux travaux d’excavation des tranchées, ils ne risquent pas d’affecter les sols étant donné leur remise dans les tranchées après la pose des conduites. De plus, les produits potentiellement polluants (fioul, etc.) utilisés durant la phase travaux seront stockés dans des réservoirs à double paroi antifuite. Ainsi, l'intensité de l'impact négatif des travaux de construction est considérée faible. </w:t>
      </w:r>
    </w:p>
    <w:p w:rsidR="001B1088" w:rsidRPr="00F61D8B" w:rsidRDefault="00421328" w:rsidP="00A27A4E">
      <w:pPr>
        <w:jc w:val="both"/>
      </w:pPr>
      <w:r w:rsidRPr="00F61D8B">
        <w:t xml:space="preserve">Par ailleurs, Il n’y a aucune pression sur les ressources en eau car la mise en œuvre du SDUA s’opère en adéquation avec les disponibilités des ressources en eau.  Depuis le démarrage du projet d’adduction transfrontalier entre le Djibouti et l’Ethiopie en 2017, plusieurs forages du champ de captage de Douda, d’Atar et de Damerjog sont en arrêt et en attente d’exploitation.  </w:t>
      </w:r>
    </w:p>
    <w:p w:rsidR="001B1088" w:rsidRPr="00F61D8B" w:rsidRDefault="00421328" w:rsidP="00A27A4E">
      <w:pPr>
        <w:jc w:val="both"/>
      </w:pPr>
      <w:r w:rsidRPr="00F61D8B">
        <w:t>Dans ce contexte, l’eau utilisée pour la construction présente plusieurs origines :</w:t>
      </w:r>
    </w:p>
    <w:p w:rsidR="001B1088" w:rsidRPr="00F61D8B" w:rsidRDefault="00421328" w:rsidP="00A27A4E">
      <w:pPr>
        <w:numPr>
          <w:ilvl w:val="0"/>
          <w:numId w:val="70"/>
        </w:numPr>
        <w:jc w:val="both"/>
      </w:pPr>
      <w:r w:rsidRPr="00F61D8B">
        <w:t>Depuis le champ de captage de Douda, d’Atar et de Damerjog</w:t>
      </w:r>
    </w:p>
    <w:p w:rsidR="001B1088" w:rsidRPr="00F61D8B" w:rsidRDefault="00421328" w:rsidP="00A27A4E">
      <w:pPr>
        <w:numPr>
          <w:ilvl w:val="0"/>
          <w:numId w:val="70"/>
        </w:numPr>
        <w:jc w:val="both"/>
      </w:pPr>
      <w:r w:rsidRPr="00F61D8B">
        <w:lastRenderedPageBreak/>
        <w:t>Des eaux de douda, d’Atar et de Damerjog</w:t>
      </w:r>
    </w:p>
    <w:p w:rsidR="001B1088" w:rsidRPr="00F61D8B" w:rsidRDefault="00421328" w:rsidP="00A27A4E">
      <w:pPr>
        <w:numPr>
          <w:ilvl w:val="0"/>
          <w:numId w:val="70"/>
        </w:numPr>
        <w:jc w:val="both"/>
      </w:pPr>
      <w:r w:rsidRPr="00F61D8B">
        <w:t>Du secteur privé</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En phase d’exploitation </w:t>
      </w:r>
    </w:p>
    <w:p w:rsidR="001B1088" w:rsidRPr="00F61D8B" w:rsidRDefault="00421328" w:rsidP="00A27A4E">
      <w:pPr>
        <w:jc w:val="both"/>
      </w:pPr>
      <w:r w:rsidRPr="00F61D8B">
        <w:t>Description de l’impact</w:t>
      </w:r>
    </w:p>
    <w:p w:rsidR="001B1088" w:rsidRPr="00F61D8B" w:rsidRDefault="00421328" w:rsidP="00A27A4E">
      <w:pPr>
        <w:jc w:val="both"/>
      </w:pPr>
      <w:r w:rsidRPr="00F61D8B">
        <w:t>Les déchets ménagers municipaux et les effluents liquides chargés en polluants peuvent affecter le sol. Les éléments traces métalliques pouvant se trouver dans les déchets sont des polluants persistants et très peu mobile dans l’environnement. Il est donc peu probable que les concentrations d’ETM en surface migrent vers les couches souterraines du sol, même après une période prolongée, si aucune mesure de prévention n’est prise. Hormis cela, l’utilisation des logements et des centres socio-éducatifs, culturels et sportifs n’auront pas d’impact significatif sur le sol et le sous-sol</w:t>
      </w:r>
    </w:p>
    <w:p w:rsidR="001B1088" w:rsidRPr="00F61D8B" w:rsidRDefault="00421328" w:rsidP="00A27A4E">
      <w:pPr>
        <w:jc w:val="both"/>
        <w:rPr>
          <w:b/>
        </w:rPr>
      </w:pPr>
      <w:r w:rsidRPr="00F61D8B">
        <w:rPr>
          <w:b/>
        </w:rPr>
        <w:t xml:space="preserve">Evaluation l’impact avant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29"/>
        <w:gridCol w:w="1125"/>
        <w:gridCol w:w="1124"/>
        <w:gridCol w:w="1685"/>
        <w:gridCol w:w="1543"/>
        <w:gridCol w:w="2710"/>
      </w:tblGrid>
      <w:tr w:rsidR="001B1088" w:rsidRPr="00F61D8B" w:rsidTr="001B1088">
        <w:trPr>
          <w:trHeight w:val="465"/>
        </w:trPr>
        <w:tc>
          <w:tcPr>
            <w:tcW w:w="1242" w:type="dxa"/>
            <w:shd w:val="clear" w:color="auto" w:fill="auto"/>
          </w:tcPr>
          <w:p w:rsidR="001B1088" w:rsidRPr="00F61D8B" w:rsidRDefault="00421328" w:rsidP="00A27A4E">
            <w:pPr>
              <w:jc w:val="both"/>
            </w:pPr>
            <w:r w:rsidRPr="00F61D8B">
              <w:rPr>
                <w:b/>
              </w:rPr>
              <w:t>Elément</w:t>
            </w:r>
          </w:p>
        </w:tc>
        <w:tc>
          <w:tcPr>
            <w:tcW w:w="1134"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701" w:type="dxa"/>
            <w:shd w:val="clear" w:color="auto" w:fill="auto"/>
          </w:tcPr>
          <w:p w:rsidR="001B1088" w:rsidRPr="00F61D8B" w:rsidRDefault="00421328" w:rsidP="00A27A4E">
            <w:pPr>
              <w:jc w:val="both"/>
            </w:pPr>
            <w:r w:rsidRPr="00F61D8B">
              <w:rPr>
                <w:b/>
              </w:rPr>
              <w:t>Durée</w:t>
            </w:r>
            <w:r w:rsidRPr="00F61D8B">
              <w:t> :</w:t>
            </w:r>
          </w:p>
        </w:tc>
        <w:tc>
          <w:tcPr>
            <w:tcW w:w="1560" w:type="dxa"/>
            <w:shd w:val="clear" w:color="auto" w:fill="auto"/>
          </w:tcPr>
          <w:p w:rsidR="001B1088" w:rsidRPr="00F61D8B" w:rsidRDefault="00421328" w:rsidP="00A27A4E">
            <w:pPr>
              <w:jc w:val="both"/>
            </w:pPr>
            <w:r w:rsidRPr="00F61D8B">
              <w:rPr>
                <w:b/>
                <w:bCs/>
              </w:rPr>
              <w:t>Fréquence</w:t>
            </w:r>
          </w:p>
        </w:tc>
        <w:tc>
          <w:tcPr>
            <w:tcW w:w="2758"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491"/>
        </w:trPr>
        <w:tc>
          <w:tcPr>
            <w:tcW w:w="1242" w:type="dxa"/>
            <w:shd w:val="clear" w:color="auto" w:fill="auto"/>
          </w:tcPr>
          <w:p w:rsidR="001B1088" w:rsidRPr="00F61D8B" w:rsidRDefault="00421328" w:rsidP="00A27A4E">
            <w:pPr>
              <w:jc w:val="both"/>
            </w:pPr>
            <w:r w:rsidRPr="00F61D8B">
              <w:t>Sol</w:t>
            </w:r>
          </w:p>
        </w:tc>
        <w:tc>
          <w:tcPr>
            <w:tcW w:w="1134" w:type="dxa"/>
            <w:shd w:val="clear" w:color="auto" w:fill="auto"/>
          </w:tcPr>
          <w:p w:rsidR="001B1088" w:rsidRPr="00F61D8B" w:rsidRDefault="00421328" w:rsidP="00A27A4E">
            <w:pPr>
              <w:jc w:val="both"/>
            </w:pPr>
            <w:r w:rsidRPr="00F61D8B">
              <w:t xml:space="preserve">Faible </w:t>
            </w:r>
          </w:p>
        </w:tc>
        <w:tc>
          <w:tcPr>
            <w:tcW w:w="1134" w:type="dxa"/>
            <w:shd w:val="clear" w:color="auto" w:fill="auto"/>
          </w:tcPr>
          <w:p w:rsidR="001B1088" w:rsidRPr="00F61D8B" w:rsidRDefault="00421328" w:rsidP="00A27A4E">
            <w:pPr>
              <w:jc w:val="both"/>
            </w:pPr>
            <w:r w:rsidRPr="00F61D8B">
              <w:t xml:space="preserve">Locale </w:t>
            </w:r>
          </w:p>
        </w:tc>
        <w:tc>
          <w:tcPr>
            <w:tcW w:w="1701" w:type="dxa"/>
            <w:shd w:val="clear" w:color="auto" w:fill="auto"/>
          </w:tcPr>
          <w:p w:rsidR="001B1088" w:rsidRPr="00F61D8B" w:rsidRDefault="00421328" w:rsidP="00A27A4E">
            <w:pPr>
              <w:jc w:val="both"/>
            </w:pPr>
            <w:r w:rsidRPr="00F61D8B">
              <w:t>Permanente</w:t>
            </w:r>
          </w:p>
        </w:tc>
        <w:tc>
          <w:tcPr>
            <w:tcW w:w="1560" w:type="dxa"/>
            <w:shd w:val="clear" w:color="auto" w:fill="auto"/>
          </w:tcPr>
          <w:p w:rsidR="001B1088" w:rsidRPr="00F61D8B" w:rsidRDefault="00421328" w:rsidP="00A27A4E">
            <w:pPr>
              <w:jc w:val="both"/>
            </w:pPr>
            <w:r w:rsidRPr="00F61D8B">
              <w:t>Elevée</w:t>
            </w:r>
          </w:p>
        </w:tc>
        <w:tc>
          <w:tcPr>
            <w:tcW w:w="2758" w:type="dxa"/>
            <w:shd w:val="clear" w:color="auto" w:fill="FFC000"/>
          </w:tcPr>
          <w:p w:rsidR="001B1088" w:rsidRPr="00F61D8B" w:rsidRDefault="00421328" w:rsidP="00A27A4E">
            <w:pPr>
              <w:jc w:val="both"/>
            </w:pPr>
            <w:r w:rsidRPr="00F61D8B">
              <w:t>Impact Négatif Moyen</w:t>
            </w:r>
          </w:p>
        </w:tc>
      </w:tr>
    </w:tbl>
    <w:p w:rsidR="001B1088" w:rsidRPr="00F61D8B" w:rsidRDefault="001B1088" w:rsidP="00A27A4E">
      <w:pPr>
        <w:jc w:val="both"/>
      </w:pPr>
    </w:p>
    <w:p w:rsidR="001B1088" w:rsidRPr="00F61D8B" w:rsidRDefault="00421328" w:rsidP="00A27A4E">
      <w:pPr>
        <w:spacing w:after="0"/>
        <w:jc w:val="both"/>
        <w:rPr>
          <w:b/>
          <w:color w:val="0070C0"/>
          <w:u w:val="single"/>
        </w:rPr>
      </w:pPr>
      <w:r w:rsidRPr="00F61D8B">
        <w:rPr>
          <w:b/>
          <w:color w:val="0070C0"/>
          <w:u w:val="single"/>
        </w:rPr>
        <w:t xml:space="preserve">Mesures d’atténuation et/ou de compensation pour le sol </w:t>
      </w:r>
    </w:p>
    <w:p w:rsidR="001B1088" w:rsidRPr="00F61D8B" w:rsidRDefault="00421328" w:rsidP="00A27A4E">
      <w:pPr>
        <w:autoSpaceDE w:val="0"/>
        <w:autoSpaceDN w:val="0"/>
        <w:adjustRightInd w:val="0"/>
        <w:spacing w:after="0"/>
        <w:jc w:val="both"/>
        <w:rPr>
          <w:b/>
          <w:i/>
        </w:rPr>
      </w:pPr>
      <w:r w:rsidRPr="00F61D8B">
        <w:rPr>
          <w:b/>
          <w:i/>
        </w:rPr>
        <w:t xml:space="preserve">Pendant la phase de viabilisation et construction : </w:t>
      </w:r>
    </w:p>
    <w:p w:rsidR="001B1088" w:rsidRPr="00F61D8B" w:rsidRDefault="00421328" w:rsidP="00A27A4E">
      <w:pPr>
        <w:numPr>
          <w:ilvl w:val="0"/>
          <w:numId w:val="81"/>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Limitation de l’usage et de la vitesse de circulation du matériel roulant ;</w:t>
      </w:r>
    </w:p>
    <w:p w:rsidR="001B1088" w:rsidRPr="00F61D8B" w:rsidRDefault="00421328" w:rsidP="00A27A4E">
      <w:pPr>
        <w:numPr>
          <w:ilvl w:val="0"/>
          <w:numId w:val="81"/>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utilisation de camions en bon état ne présentant pas de fuite d’huile et de carburant pour limiter le déversement actuel des produits polluants (hydrocarbures, huile etc.)</w:t>
      </w:r>
    </w:p>
    <w:p w:rsidR="001B1088" w:rsidRPr="00F61D8B" w:rsidRDefault="00421328" w:rsidP="00A27A4E">
      <w:pPr>
        <w:numPr>
          <w:ilvl w:val="0"/>
          <w:numId w:val="81"/>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Construction et équipement de fosses septiques étanches pour la récupération des eaux sanitaires desouvriers ;</w:t>
      </w:r>
    </w:p>
    <w:p w:rsidR="001B1088" w:rsidRPr="00F61D8B" w:rsidRDefault="00421328" w:rsidP="00A27A4E">
      <w:pPr>
        <w:numPr>
          <w:ilvl w:val="0"/>
          <w:numId w:val="81"/>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Remise en état des sites et des camps de base après la phase de construction</w:t>
      </w:r>
    </w:p>
    <w:p w:rsidR="001B1088" w:rsidRPr="00F61D8B" w:rsidRDefault="00421328" w:rsidP="00A27A4E">
      <w:pPr>
        <w:numPr>
          <w:ilvl w:val="0"/>
          <w:numId w:val="81"/>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 xml:space="preserve">utilisation de matériel disposant d’un niveau vibratoire respectant les normes acceptables. </w:t>
      </w:r>
    </w:p>
    <w:p w:rsidR="001B1088" w:rsidRPr="00F61D8B" w:rsidRDefault="00421328" w:rsidP="00A27A4E">
      <w:pPr>
        <w:autoSpaceDE w:val="0"/>
        <w:autoSpaceDN w:val="0"/>
        <w:adjustRightInd w:val="0"/>
        <w:spacing w:after="0"/>
        <w:jc w:val="both"/>
        <w:rPr>
          <w:i/>
        </w:rPr>
      </w:pPr>
      <w:r w:rsidRPr="00F61D8B">
        <w:rPr>
          <w:b/>
          <w:i/>
        </w:rPr>
        <w:t>Pendant la phase d’exploitation:</w:t>
      </w:r>
    </w:p>
    <w:p w:rsidR="001B1088" w:rsidRPr="00F61D8B" w:rsidRDefault="00421328" w:rsidP="00A27A4E">
      <w:pPr>
        <w:numPr>
          <w:ilvl w:val="0"/>
          <w:numId w:val="81"/>
        </w:numPr>
        <w:shd w:val="clear" w:color="auto" w:fill="FFFFFF"/>
        <w:autoSpaceDE w:val="0"/>
        <w:autoSpaceDN w:val="0"/>
        <w:adjustRightInd w:val="0"/>
        <w:spacing w:after="0" w:line="240" w:lineRule="auto"/>
        <w:ind w:left="363" w:hanging="357"/>
        <w:jc w:val="both"/>
        <w:rPr>
          <w:rFonts w:ascii="Times New Roman" w:hAnsi="Times New Roman"/>
        </w:rPr>
      </w:pPr>
      <w:r w:rsidRPr="00F61D8B">
        <w:rPr>
          <w:rFonts w:ascii="Times New Roman" w:hAnsi="Times New Roman"/>
        </w:rPr>
        <w:t xml:space="preserve">Vérification et suivi de la qualité de l’étanchéité de fosses septiques étanches pour la récupération des eaux sanitaires </w:t>
      </w:r>
    </w:p>
    <w:p w:rsidR="001B1088" w:rsidRPr="00F61D8B" w:rsidRDefault="00421328" w:rsidP="00A27A4E">
      <w:pPr>
        <w:numPr>
          <w:ilvl w:val="0"/>
          <w:numId w:val="81"/>
        </w:numPr>
        <w:shd w:val="clear" w:color="auto" w:fill="FFFFFF"/>
        <w:autoSpaceDE w:val="0"/>
        <w:autoSpaceDN w:val="0"/>
        <w:adjustRightInd w:val="0"/>
        <w:spacing w:after="0" w:line="240" w:lineRule="auto"/>
        <w:ind w:left="363" w:hanging="357"/>
        <w:jc w:val="both"/>
        <w:rPr>
          <w:rFonts w:ascii="Times New Roman" w:hAnsi="Times New Roman"/>
        </w:rPr>
      </w:pPr>
      <w:r w:rsidRPr="00F61D8B">
        <w:rPr>
          <w:rFonts w:ascii="Times New Roman" w:hAnsi="Times New Roman"/>
        </w:rPr>
        <w:t>Tous les déchets ménagers devront être entreposés en toute sécurité dans les bennes des points de regroupement destinés à cet effet et en respectant les règles de base des normes QHSE.</w:t>
      </w:r>
    </w:p>
    <w:p w:rsidR="001B1088" w:rsidRPr="00F61D8B" w:rsidRDefault="00421328" w:rsidP="00A27A4E">
      <w:pPr>
        <w:numPr>
          <w:ilvl w:val="0"/>
          <w:numId w:val="81"/>
        </w:numPr>
        <w:shd w:val="clear" w:color="auto" w:fill="FFFFFF"/>
        <w:autoSpaceDE w:val="0"/>
        <w:autoSpaceDN w:val="0"/>
        <w:adjustRightInd w:val="0"/>
        <w:spacing w:after="0" w:line="240" w:lineRule="auto"/>
        <w:ind w:left="363" w:hanging="357"/>
        <w:jc w:val="both"/>
        <w:rPr>
          <w:rFonts w:ascii="Times New Roman" w:eastAsia="SimSun" w:hAnsi="Times New Roman"/>
          <w:lang w:eastAsia="en-US"/>
        </w:rPr>
      </w:pPr>
      <w:r w:rsidRPr="00F61D8B">
        <w:rPr>
          <w:rFonts w:ascii="Times New Roman" w:eastAsia="SimSun" w:hAnsi="Times New Roman"/>
          <w:lang w:eastAsia="en-US"/>
        </w:rPr>
        <w:t xml:space="preserve">Les normes relatives à la quantité de métaux lourds ou d’ETM dans le sol devront être respectées. Un examen au niveau de la concentration d’ETM dans le sol résidentiel devra être réalisé si besoin. </w:t>
      </w:r>
    </w:p>
    <w:p w:rsidR="001B1088" w:rsidRPr="00F61D8B" w:rsidRDefault="001B1088" w:rsidP="00A27A4E">
      <w:pPr>
        <w:shd w:val="clear" w:color="auto" w:fill="FFFFFF"/>
        <w:autoSpaceDE w:val="0"/>
        <w:autoSpaceDN w:val="0"/>
        <w:adjustRightInd w:val="0"/>
        <w:spacing w:after="0" w:line="240" w:lineRule="auto"/>
        <w:ind w:left="6"/>
        <w:jc w:val="both"/>
        <w:rPr>
          <w:rFonts w:ascii="Times New Roman" w:eastAsia="SimSun" w:hAnsi="Times New Roman"/>
          <w:lang w:eastAsia="en-US"/>
        </w:rPr>
      </w:pPr>
    </w:p>
    <w:p w:rsidR="001B1088" w:rsidRPr="00F61D8B" w:rsidRDefault="00421328" w:rsidP="00A27A4E">
      <w:pPr>
        <w:jc w:val="both"/>
        <w:rPr>
          <w:b/>
          <w:color w:val="00B050"/>
        </w:rPr>
      </w:pPr>
      <w:r w:rsidRPr="00F61D8B">
        <w:rPr>
          <w:b/>
          <w:color w:val="00B050"/>
        </w:rPr>
        <w:t xml:space="preserve">Evaluation l’impact après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89"/>
        <w:gridCol w:w="1178"/>
        <w:gridCol w:w="1325"/>
        <w:gridCol w:w="1473"/>
        <w:gridCol w:w="1620"/>
        <w:gridCol w:w="2531"/>
      </w:tblGrid>
      <w:tr w:rsidR="001B1088" w:rsidRPr="00F61D8B" w:rsidTr="001B1088">
        <w:trPr>
          <w:trHeight w:val="426"/>
        </w:trPr>
        <w:tc>
          <w:tcPr>
            <w:tcW w:w="1291" w:type="dxa"/>
            <w:shd w:val="clear" w:color="auto" w:fill="auto"/>
          </w:tcPr>
          <w:p w:rsidR="001B1088" w:rsidRPr="00F61D8B" w:rsidRDefault="00421328" w:rsidP="00A27A4E">
            <w:pPr>
              <w:jc w:val="both"/>
            </w:pPr>
            <w:r w:rsidRPr="00F61D8B">
              <w:rPr>
                <w:b/>
              </w:rPr>
              <w:t>Elément</w:t>
            </w:r>
          </w:p>
        </w:tc>
        <w:tc>
          <w:tcPr>
            <w:tcW w:w="1179" w:type="dxa"/>
            <w:shd w:val="clear" w:color="auto" w:fill="auto"/>
          </w:tcPr>
          <w:p w:rsidR="001B1088" w:rsidRPr="00F61D8B" w:rsidRDefault="00421328" w:rsidP="00A27A4E">
            <w:pPr>
              <w:jc w:val="both"/>
            </w:pPr>
            <w:r w:rsidRPr="00F61D8B">
              <w:rPr>
                <w:b/>
              </w:rPr>
              <w:t>Intensité</w:t>
            </w:r>
          </w:p>
        </w:tc>
        <w:tc>
          <w:tcPr>
            <w:tcW w:w="1327" w:type="dxa"/>
            <w:shd w:val="clear" w:color="auto" w:fill="auto"/>
          </w:tcPr>
          <w:p w:rsidR="001B1088" w:rsidRPr="00F61D8B" w:rsidRDefault="00421328" w:rsidP="00A27A4E">
            <w:pPr>
              <w:jc w:val="both"/>
            </w:pPr>
            <w:r w:rsidRPr="00F61D8B">
              <w:rPr>
                <w:b/>
              </w:rPr>
              <w:t>Etendue</w:t>
            </w:r>
          </w:p>
        </w:tc>
        <w:tc>
          <w:tcPr>
            <w:tcW w:w="1474" w:type="dxa"/>
            <w:shd w:val="clear" w:color="auto" w:fill="auto"/>
          </w:tcPr>
          <w:p w:rsidR="001B1088" w:rsidRPr="00F61D8B" w:rsidRDefault="00421328" w:rsidP="00A27A4E">
            <w:pPr>
              <w:jc w:val="both"/>
            </w:pPr>
            <w:r w:rsidRPr="00F61D8B">
              <w:rPr>
                <w:b/>
              </w:rPr>
              <w:t>Durée</w:t>
            </w:r>
            <w:r w:rsidRPr="00F61D8B">
              <w:t> :</w:t>
            </w:r>
          </w:p>
        </w:tc>
        <w:tc>
          <w:tcPr>
            <w:tcW w:w="1621" w:type="dxa"/>
            <w:shd w:val="clear" w:color="auto" w:fill="auto"/>
          </w:tcPr>
          <w:p w:rsidR="001B1088" w:rsidRPr="00F61D8B" w:rsidRDefault="00421328" w:rsidP="00A27A4E">
            <w:pPr>
              <w:jc w:val="both"/>
            </w:pPr>
            <w:r w:rsidRPr="00F61D8B">
              <w:rPr>
                <w:b/>
                <w:bCs/>
              </w:rPr>
              <w:t>Fréquence</w:t>
            </w:r>
          </w:p>
        </w:tc>
        <w:tc>
          <w:tcPr>
            <w:tcW w:w="2536"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431"/>
        </w:trPr>
        <w:tc>
          <w:tcPr>
            <w:tcW w:w="1291" w:type="dxa"/>
            <w:shd w:val="clear" w:color="auto" w:fill="auto"/>
          </w:tcPr>
          <w:p w:rsidR="001B1088" w:rsidRPr="00F61D8B" w:rsidRDefault="00421328" w:rsidP="00A27A4E">
            <w:pPr>
              <w:jc w:val="both"/>
            </w:pPr>
            <w:r w:rsidRPr="00F61D8B">
              <w:t>Sol</w:t>
            </w:r>
          </w:p>
        </w:tc>
        <w:tc>
          <w:tcPr>
            <w:tcW w:w="1179" w:type="dxa"/>
            <w:shd w:val="clear" w:color="auto" w:fill="auto"/>
          </w:tcPr>
          <w:p w:rsidR="001B1088" w:rsidRPr="00F61D8B" w:rsidRDefault="00421328" w:rsidP="00A27A4E">
            <w:pPr>
              <w:jc w:val="both"/>
            </w:pPr>
            <w:r w:rsidRPr="00F61D8B">
              <w:t xml:space="preserve">Faible </w:t>
            </w:r>
          </w:p>
        </w:tc>
        <w:tc>
          <w:tcPr>
            <w:tcW w:w="1327" w:type="dxa"/>
            <w:shd w:val="clear" w:color="auto" w:fill="auto"/>
          </w:tcPr>
          <w:p w:rsidR="001B1088" w:rsidRPr="00F61D8B" w:rsidRDefault="00421328" w:rsidP="00A27A4E">
            <w:pPr>
              <w:jc w:val="both"/>
            </w:pPr>
            <w:r w:rsidRPr="00F61D8B">
              <w:t xml:space="preserve">Locale </w:t>
            </w:r>
          </w:p>
        </w:tc>
        <w:tc>
          <w:tcPr>
            <w:tcW w:w="1474" w:type="dxa"/>
            <w:shd w:val="clear" w:color="auto" w:fill="auto"/>
          </w:tcPr>
          <w:p w:rsidR="001B1088" w:rsidRPr="00F61D8B" w:rsidRDefault="00421328" w:rsidP="00A27A4E">
            <w:pPr>
              <w:jc w:val="both"/>
            </w:pPr>
            <w:r w:rsidRPr="00F61D8B">
              <w:t>Temporaire</w:t>
            </w:r>
          </w:p>
        </w:tc>
        <w:tc>
          <w:tcPr>
            <w:tcW w:w="1621" w:type="dxa"/>
            <w:shd w:val="clear" w:color="auto" w:fill="auto"/>
          </w:tcPr>
          <w:p w:rsidR="001B1088" w:rsidRPr="00F61D8B" w:rsidRDefault="00421328" w:rsidP="00A27A4E">
            <w:pPr>
              <w:jc w:val="both"/>
            </w:pPr>
            <w:r w:rsidRPr="00F61D8B">
              <w:t>Occasionnelle</w:t>
            </w:r>
          </w:p>
        </w:tc>
        <w:tc>
          <w:tcPr>
            <w:tcW w:w="2536" w:type="dxa"/>
            <w:shd w:val="clear" w:color="auto" w:fill="92D050"/>
          </w:tcPr>
          <w:p w:rsidR="001B1088" w:rsidRPr="00F61D8B" w:rsidRDefault="00421328" w:rsidP="00A27A4E">
            <w:pPr>
              <w:jc w:val="both"/>
            </w:pPr>
            <w:r w:rsidRPr="00F61D8B">
              <w:t>Impact Négatif Mineur</w:t>
            </w:r>
          </w:p>
        </w:tc>
      </w:tr>
    </w:tbl>
    <w:p w:rsidR="001B1088" w:rsidRPr="00F61D8B" w:rsidRDefault="001B1088" w:rsidP="00A27A4E">
      <w:pPr>
        <w:jc w:val="both"/>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lastRenderedPageBreak/>
        <w:t>Impact sur les ressources en eau</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rPr>
          <w:b/>
          <w:bCs/>
        </w:rPr>
      </w:pPr>
      <w:r w:rsidRPr="00F61D8B">
        <w:rPr>
          <w:b/>
          <w:bCs/>
        </w:rPr>
        <w:t>Description de l’impact</w:t>
      </w:r>
    </w:p>
    <w:p w:rsidR="001B1088" w:rsidRPr="00F61D8B" w:rsidRDefault="00421328" w:rsidP="00A27A4E">
      <w:pPr>
        <w:jc w:val="both"/>
      </w:pPr>
      <w:r w:rsidRPr="00F61D8B">
        <w:t>Les habitants de la localité avoisinants du site du projet de relogement notamment cité Nassib sont alimentés en eau potable par l’Office National de l’Eau et l’Assainissement de Djibouti (ONEAD). Durant l’été, des interruptions d’approvisionnement en eau sont constatées et la communauté de la cité Nassib fait appel aux camions citernes pour s’approvisionner en eau.  Dans ce contexte, il faudra donc veilleur à ce que le besoin du chantier n’engendre pas une diminution de l’eau disponible pour la communauté avoisinante.</w:t>
      </w:r>
    </w:p>
    <w:p w:rsidR="001B1088" w:rsidRPr="00F61D8B" w:rsidRDefault="00421328" w:rsidP="00A27A4E">
      <w:pPr>
        <w:jc w:val="both"/>
      </w:pPr>
      <w:r w:rsidRPr="00F61D8B">
        <w:t xml:space="preserve">Durant les travaux de viabilisation et de construction des gros œuvres, l’impact du projet sur les eaux souterraines correspond aux risques de pollution dû essentiellementau rejet des eaux usées issues du nettoyage des engins et au déversement accidentel des hydrocarbures lors du ravitaillement des engins. </w:t>
      </w:r>
    </w:p>
    <w:p w:rsidR="001B1088" w:rsidRPr="00F61D8B" w:rsidRDefault="00421328" w:rsidP="00A27A4E">
      <w:pPr>
        <w:jc w:val="both"/>
      </w:pPr>
      <w:r w:rsidRPr="00F61D8B">
        <w:t>La nature volcanique et l’épaisseur importante du sous-sol peuvent renforcer ses capacités d’autoépuration des particules en suspension véhiculées par les eaux d’infiltrations. Les eaux usées résultantes de l’entretien des engins seront collectées dans une grande cuvette étanche. Quant aux hydrocarbures, aucune présence de réservoir important de stockage n’est prévue sur le site. Compte tenu de tous les éléments ci-dessus, l’impact du projet sur les eaux souterraines peut être considéré comme faible. De plus, le risque d’infiltration et de contamination des eaux souterraines est peu probable, d’autant plus qu’aucune zone de captage d’eau potable n’est localisée dans les environs.</w:t>
      </w:r>
    </w:p>
    <w:p w:rsidR="001B1088" w:rsidRPr="00F61D8B" w:rsidRDefault="00421328" w:rsidP="00A27A4E">
      <w:pPr>
        <w:spacing w:after="0" w:line="240" w:lineRule="auto"/>
        <w:jc w:val="both"/>
      </w:pPr>
      <w:bookmarkStart w:id="695" w:name="_Hlk68473069"/>
      <w:r w:rsidRPr="00F61D8B">
        <w:t xml:space="preserve">Il n’y a aucune pression sur les ressources en eau car la mise en œuvre du SDUA s’opère en adéquation avec les disponibilités des ressources en eau.  Depuis le démarrage du projet d’adduction transfrontalier entre le Djibouti et l’Ethiopie en 2017, plusieurs forages du champ de captage de Douda, d’Atar et de Damerjog sont en arrêt et en attente d’exploitation.  </w:t>
      </w:r>
    </w:p>
    <w:p w:rsidR="001B1088" w:rsidRPr="00F61D8B" w:rsidRDefault="00421328" w:rsidP="00A27A4E">
      <w:pPr>
        <w:spacing w:after="0" w:line="240" w:lineRule="auto"/>
        <w:jc w:val="both"/>
      </w:pPr>
      <w:r w:rsidRPr="00F61D8B">
        <w:t>Dans ce contexte, l’eau utilisée pour la construction présente plusieurs origines :</w:t>
      </w:r>
    </w:p>
    <w:p w:rsidR="001B1088" w:rsidRPr="00F61D8B" w:rsidRDefault="00421328" w:rsidP="00A27A4E">
      <w:pPr>
        <w:numPr>
          <w:ilvl w:val="0"/>
          <w:numId w:val="82"/>
        </w:numPr>
        <w:spacing w:after="0" w:line="240" w:lineRule="auto"/>
        <w:ind w:left="227" w:hanging="170"/>
        <w:jc w:val="both"/>
        <w:rPr>
          <w:rFonts w:ascii="Times New Roman" w:hAnsi="Times New Roman"/>
        </w:rPr>
      </w:pPr>
      <w:r w:rsidRPr="00F61D8B">
        <w:rPr>
          <w:rFonts w:ascii="Times New Roman" w:hAnsi="Times New Roman"/>
        </w:rPr>
        <w:t>Depuis le champ de captage de Douda, d’Atar et de Damerjog</w:t>
      </w:r>
    </w:p>
    <w:p w:rsidR="001B1088" w:rsidRPr="00F61D8B" w:rsidRDefault="00421328" w:rsidP="00A27A4E">
      <w:pPr>
        <w:numPr>
          <w:ilvl w:val="0"/>
          <w:numId w:val="82"/>
        </w:numPr>
        <w:spacing w:after="0" w:line="240" w:lineRule="auto"/>
        <w:ind w:left="227" w:hanging="170"/>
        <w:jc w:val="both"/>
        <w:rPr>
          <w:rFonts w:ascii="Times New Roman" w:hAnsi="Times New Roman"/>
        </w:rPr>
      </w:pPr>
      <w:r w:rsidRPr="00F61D8B">
        <w:rPr>
          <w:rFonts w:ascii="Times New Roman" w:hAnsi="Times New Roman"/>
        </w:rPr>
        <w:t>Des eaux de douda, d’Atar et de Damerjog</w:t>
      </w:r>
    </w:p>
    <w:p w:rsidR="001B1088" w:rsidRPr="00F61D8B" w:rsidRDefault="00421328" w:rsidP="00A27A4E">
      <w:pPr>
        <w:numPr>
          <w:ilvl w:val="0"/>
          <w:numId w:val="82"/>
        </w:numPr>
        <w:spacing w:after="0" w:line="240" w:lineRule="auto"/>
        <w:ind w:left="227" w:hanging="170"/>
        <w:jc w:val="both"/>
        <w:rPr>
          <w:rFonts w:ascii="Times New Roman" w:hAnsi="Times New Roman"/>
        </w:rPr>
      </w:pPr>
      <w:r w:rsidRPr="00F61D8B">
        <w:rPr>
          <w:rFonts w:ascii="Times New Roman" w:hAnsi="Times New Roman"/>
        </w:rPr>
        <w:t xml:space="preserve">Du secteur </w:t>
      </w:r>
      <w:bookmarkEnd w:id="695"/>
      <w:r w:rsidRPr="00F61D8B">
        <w:rPr>
          <w:rFonts w:ascii="Times New Roman" w:hAnsi="Times New Roman"/>
        </w:rPr>
        <w:t>privé</w:t>
      </w:r>
    </w:p>
    <w:p w:rsidR="001B1088" w:rsidRPr="00F61D8B" w:rsidRDefault="00421328" w:rsidP="00A27A4E">
      <w:pPr>
        <w:jc w:val="both"/>
        <w:rPr>
          <w:b/>
          <w:bCs/>
        </w:rPr>
      </w:pPr>
      <w:r w:rsidRPr="00F61D8B">
        <w:t> </w:t>
      </w:r>
    </w:p>
    <w:p w:rsidR="001B1088" w:rsidRPr="00F61D8B" w:rsidRDefault="00421328" w:rsidP="00A27A4E">
      <w:pPr>
        <w:jc w:val="both"/>
        <w:rPr>
          <w:b/>
          <w:bCs/>
        </w:rPr>
      </w:pPr>
      <w:r w:rsidRPr="00F61D8B">
        <w:rPr>
          <w:b/>
          <w:bCs/>
        </w:rPr>
        <w:t xml:space="preserve">En phase d’exploitation </w:t>
      </w:r>
    </w:p>
    <w:p w:rsidR="001B1088" w:rsidRPr="00F61D8B" w:rsidRDefault="00421328" w:rsidP="00A27A4E">
      <w:pPr>
        <w:jc w:val="both"/>
      </w:pPr>
      <w:r w:rsidRPr="00F61D8B">
        <w:t>Pour la consommation en eau des habitants du site de relogement de 110 Ha, une dotation de 120 litres d’eau par jour et par personne est préconisée pour répondre aux besoins fondamentaux d’hydratation et d’hygiène personnelle par le promoteur du projet (Arulos). Ce volume est nettement supérieur au volume d’eau pour un réel confort (100 litres par personne et par jour) établi par l’OMS.  Cette demande de quantité d’eau importante sera couverte par le projet</w:t>
      </w:r>
      <w:r w:rsidRPr="00F61D8B">
        <w:rPr>
          <w:rFonts w:eastAsia="Calibri"/>
        </w:rPr>
        <w:t xml:space="preserve"> d’adduction transfrontalier entre le Djibouti et l’Ethiopie</w:t>
      </w:r>
      <w:r w:rsidRPr="00F61D8B">
        <w:t xml:space="preserve"> inauguré en 2017 avec d’une capacité de </w:t>
      </w:r>
      <w:r w:rsidRPr="00F61D8B">
        <w:rPr>
          <w:rFonts w:eastAsia="Calibri"/>
        </w:rPr>
        <w:t>100 000 m3 d’eau par jour</w:t>
      </w:r>
      <w:r w:rsidRPr="00F61D8B">
        <w:t xml:space="preserve"> et le </w:t>
      </w:r>
      <w:r w:rsidRPr="00F61D8B">
        <w:rPr>
          <w:rFonts w:eastAsia="Calibri"/>
        </w:rPr>
        <w:t>projet de dess</w:t>
      </w:r>
      <w:r w:rsidRPr="00F61D8B">
        <w:t>alement d’eau de mer à Doraleh</w:t>
      </w:r>
      <w:r w:rsidRPr="00F61D8B">
        <w:rPr>
          <w:rFonts w:eastAsia="Calibri"/>
        </w:rPr>
        <w:t>qui produira 45 000 m3 par jour, est actuellement dans sa phase finale</w:t>
      </w:r>
      <w:r w:rsidRPr="00F61D8B">
        <w:t xml:space="preserve">. Ainsi, les besoins en eau de la cité seront sans impact sur les ressources souterraines. </w:t>
      </w:r>
    </w:p>
    <w:p w:rsidR="001B1088" w:rsidRPr="00F61D8B" w:rsidRDefault="00421328" w:rsidP="00A27A4E">
      <w:pPr>
        <w:jc w:val="both"/>
      </w:pPr>
      <w:r w:rsidRPr="00F61D8B">
        <w:lastRenderedPageBreak/>
        <w:t>Durant l’exploitation des logements sociaux, les ressources en eau souterraines ou le système de lagunage susceptibles d’être affectées sont essentiellement par l’intrusion de matières minéralesou organiques polluantes de telle sorte que leur proportion dans l’eau dépasse les seuils et normes admis par l’OMS. Ces pollutions peuvent provenir des eaux de ruissellement, d’huiles usagées, de déchets divers ou de fluides toxiques. Toutefois, compte tenu de la nature rocheuse du site, l’impact est jugé moyen</w:t>
      </w:r>
    </w:p>
    <w:p w:rsidR="001B1088" w:rsidRPr="00F61D8B" w:rsidRDefault="00421328" w:rsidP="00A27A4E">
      <w:pPr>
        <w:jc w:val="both"/>
        <w:rPr>
          <w:b/>
        </w:rPr>
      </w:pPr>
      <w:r w:rsidRPr="00F61D8B">
        <w:rPr>
          <w:b/>
        </w:rPr>
        <w:t xml:space="preserve">Explication du système lagunaire « amélioré » pour le traitement des eaux de ruissellement du site durant la phase d’exploitation </w:t>
      </w:r>
    </w:p>
    <w:p w:rsidR="001B1088" w:rsidRPr="00F61D8B" w:rsidRDefault="001B1088" w:rsidP="00A27A4E">
      <w:pPr>
        <w:jc w:val="both"/>
      </w:pPr>
    </w:p>
    <w:p w:rsidR="001B1088" w:rsidRPr="00F61D8B" w:rsidRDefault="00421328" w:rsidP="00A27A4E">
      <w:pPr>
        <w:jc w:val="both"/>
      </w:pPr>
      <w:r w:rsidRPr="00F61D8B">
        <w:t>Ce système lagunaire dit « </w:t>
      </w:r>
      <w:proofErr w:type="gramStart"/>
      <w:r w:rsidRPr="00F61D8B">
        <w:t>amélioré</w:t>
      </w:r>
      <w:proofErr w:type="gramEnd"/>
      <w:r w:rsidRPr="00F61D8B">
        <w:t xml:space="preserve"> » est un concept alliant une filtration minérale (sable &amp; gravier) et la phyto-épuration (utilisation des plantes pour l’épuration des eaux souillées). </w:t>
      </w:r>
    </w:p>
    <w:p w:rsidR="001B1088" w:rsidRPr="00F61D8B" w:rsidRDefault="00421328" w:rsidP="00A27A4E">
      <w:pPr>
        <w:jc w:val="both"/>
      </w:pPr>
      <w:r w:rsidRPr="00F61D8B">
        <w:t xml:space="preserve">Les eaux de ruissellement sont considérées comme des effluents peu chargés. Leur épuration se fait de façon naturelle à l’aide des filtres minéraux et végétaux. Ainsi, les eaux de ruissellement arrivent à la surface du premier réceptacle ou bassin 1 rempli de sables et graviers sur lesquels sont installées des plantes épuratrices (iris des marais, bambou, atriplex, etc.…). Elles s’y infiltrent à travers la porosité des couches sables/graviers et les racines des plantes jusqu’au drainage situé au fond du premier réceptacle.  </w:t>
      </w:r>
    </w:p>
    <w:p w:rsidR="001B1088" w:rsidRPr="00F61D8B" w:rsidRDefault="00421328" w:rsidP="00A27A4E">
      <w:pPr>
        <w:jc w:val="both"/>
      </w:pPr>
      <w:r w:rsidRPr="00F61D8B">
        <w:t xml:space="preserve">Ce système peut comprendre 2 ou 3 réceptacles ou basins successifs mais d’altitudes différentes, ce qui favorise la circulation gravitaire des eaux à traiter. L’épuration des eaux dure deux à trois semaines afin d’assurer le bon traitement des eaux de ruissèlement. </w:t>
      </w:r>
    </w:p>
    <w:p w:rsidR="001B1088" w:rsidRPr="00F61D8B" w:rsidRDefault="00421328" w:rsidP="00A27A4E">
      <w:pPr>
        <w:jc w:val="both"/>
      </w:pPr>
      <w:r w:rsidRPr="00F61D8B">
        <w:t>Ce mode de traitement écologique des eaux de ruissèlement du site de 110 ha pourra permettre une réutilisation raisonnée de l’eau épurée pour arroser les espaces verts.  De plus, il nécessite de simples travaux d’entretien qui seront réalisés par les services de la voirie et les associations de quartier.</w:t>
      </w:r>
    </w:p>
    <w:p w:rsidR="001B1088" w:rsidRPr="00F61D8B" w:rsidRDefault="001B1088" w:rsidP="00A27A4E">
      <w:pPr>
        <w:jc w:val="both"/>
      </w:pPr>
    </w:p>
    <w:p w:rsidR="001B1088" w:rsidRPr="00F61D8B" w:rsidRDefault="00421328" w:rsidP="00A27A4E">
      <w:pPr>
        <w:jc w:val="both"/>
      </w:pPr>
      <w:r w:rsidRPr="00F61D8B">
        <w:rPr>
          <w:noProof/>
        </w:rPr>
        <w:drawing>
          <wp:inline distT="0" distB="0" distL="0" distR="0">
            <wp:extent cx="5762625" cy="2628900"/>
            <wp:effectExtent l="0" t="0" r="0" b="0"/>
            <wp:docPr id="37" name="Image 37" descr="systeme lagu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ysteme lagunaire"/>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628900"/>
                    </a:xfrm>
                    <a:prstGeom prst="rect">
                      <a:avLst/>
                    </a:prstGeom>
                    <a:noFill/>
                    <a:ln>
                      <a:noFill/>
                    </a:ln>
                  </pic:spPr>
                </pic:pic>
              </a:graphicData>
            </a:graphic>
          </wp:inline>
        </w:drawing>
      </w:r>
    </w:p>
    <w:p w:rsidR="001B1088" w:rsidRPr="00F61D8B" w:rsidRDefault="00421328" w:rsidP="00A27A4E">
      <w:pPr>
        <w:jc w:val="both"/>
      </w:pPr>
      <w:bookmarkStart w:id="696" w:name="_Toc72607985"/>
      <w:r w:rsidRPr="00F61D8B">
        <w:lastRenderedPageBreak/>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28</w:t>
      </w:r>
      <w:r w:rsidR="00625522" w:rsidRPr="00F61D8B">
        <w:fldChar w:fldCharType="end"/>
      </w:r>
      <w:r w:rsidRPr="00F61D8B">
        <w:t>: schéma d’un système lagunaire moderne</w:t>
      </w:r>
      <w:bookmarkEnd w:id="696"/>
    </w:p>
    <w:p w:rsidR="001B1088" w:rsidRPr="00F61D8B" w:rsidRDefault="001B1088" w:rsidP="00A27A4E">
      <w:pPr>
        <w:jc w:val="both"/>
        <w:rPr>
          <w:b/>
        </w:rPr>
      </w:pPr>
    </w:p>
    <w:p w:rsidR="001B1088" w:rsidRPr="00F61D8B" w:rsidRDefault="00421328" w:rsidP="00A27A4E">
      <w:pPr>
        <w:jc w:val="both"/>
        <w:rPr>
          <w:b/>
        </w:rPr>
      </w:pPr>
      <w:r w:rsidRPr="00F61D8B">
        <w:rPr>
          <w:b/>
        </w:rPr>
        <w:t xml:space="preserve">Evaluation l’impact avant atténuation </w:t>
      </w:r>
    </w:p>
    <w:tbl>
      <w:tblPr>
        <w:tblW w:w="97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116"/>
        <w:gridCol w:w="1290"/>
        <w:gridCol w:w="1202"/>
        <w:gridCol w:w="1377"/>
        <w:gridCol w:w="1494"/>
        <w:gridCol w:w="2241"/>
      </w:tblGrid>
      <w:tr w:rsidR="001B1088" w:rsidRPr="00F61D8B" w:rsidTr="001B1088">
        <w:trPr>
          <w:trHeight w:val="533"/>
        </w:trPr>
        <w:tc>
          <w:tcPr>
            <w:tcW w:w="2116" w:type="dxa"/>
            <w:shd w:val="clear" w:color="auto" w:fill="auto"/>
          </w:tcPr>
          <w:p w:rsidR="001B1088" w:rsidRPr="00F61D8B" w:rsidRDefault="00421328" w:rsidP="00A27A4E">
            <w:pPr>
              <w:jc w:val="both"/>
            </w:pPr>
            <w:r w:rsidRPr="00F61D8B">
              <w:rPr>
                <w:b/>
              </w:rPr>
              <w:t>Elément</w:t>
            </w:r>
          </w:p>
        </w:tc>
        <w:tc>
          <w:tcPr>
            <w:tcW w:w="1290" w:type="dxa"/>
            <w:shd w:val="clear" w:color="auto" w:fill="auto"/>
          </w:tcPr>
          <w:p w:rsidR="001B1088" w:rsidRPr="00F61D8B" w:rsidRDefault="00421328" w:rsidP="00A27A4E">
            <w:pPr>
              <w:jc w:val="both"/>
            </w:pPr>
            <w:r w:rsidRPr="00F61D8B">
              <w:rPr>
                <w:b/>
              </w:rPr>
              <w:t>Intensité</w:t>
            </w:r>
          </w:p>
        </w:tc>
        <w:tc>
          <w:tcPr>
            <w:tcW w:w="1202" w:type="dxa"/>
            <w:shd w:val="clear" w:color="auto" w:fill="auto"/>
          </w:tcPr>
          <w:p w:rsidR="001B1088" w:rsidRPr="00F61D8B" w:rsidRDefault="00421328" w:rsidP="00A27A4E">
            <w:pPr>
              <w:jc w:val="both"/>
            </w:pPr>
            <w:r w:rsidRPr="00F61D8B">
              <w:rPr>
                <w:b/>
              </w:rPr>
              <w:t>Etendue</w:t>
            </w:r>
          </w:p>
        </w:tc>
        <w:tc>
          <w:tcPr>
            <w:tcW w:w="1377" w:type="dxa"/>
            <w:shd w:val="clear" w:color="auto" w:fill="auto"/>
          </w:tcPr>
          <w:p w:rsidR="001B1088" w:rsidRPr="00F61D8B" w:rsidRDefault="00421328" w:rsidP="00A27A4E">
            <w:pPr>
              <w:jc w:val="both"/>
            </w:pPr>
            <w:r w:rsidRPr="00F61D8B">
              <w:rPr>
                <w:b/>
              </w:rPr>
              <w:t>Durée</w:t>
            </w:r>
            <w:r w:rsidRPr="00F61D8B">
              <w:t> </w:t>
            </w:r>
          </w:p>
        </w:tc>
        <w:tc>
          <w:tcPr>
            <w:tcW w:w="1494" w:type="dxa"/>
            <w:shd w:val="clear" w:color="auto" w:fill="auto"/>
          </w:tcPr>
          <w:p w:rsidR="001B1088" w:rsidRPr="00F61D8B" w:rsidRDefault="00421328" w:rsidP="00A27A4E">
            <w:pPr>
              <w:jc w:val="both"/>
            </w:pPr>
            <w:r w:rsidRPr="00F61D8B">
              <w:rPr>
                <w:b/>
                <w:bCs/>
              </w:rPr>
              <w:t>Fréquence</w:t>
            </w:r>
          </w:p>
        </w:tc>
        <w:tc>
          <w:tcPr>
            <w:tcW w:w="2241"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63"/>
        </w:trPr>
        <w:tc>
          <w:tcPr>
            <w:tcW w:w="2116" w:type="dxa"/>
            <w:shd w:val="clear" w:color="auto" w:fill="auto"/>
          </w:tcPr>
          <w:p w:rsidR="001B1088" w:rsidRPr="00F61D8B" w:rsidRDefault="00421328" w:rsidP="00A27A4E">
            <w:pPr>
              <w:jc w:val="both"/>
            </w:pPr>
            <w:r w:rsidRPr="00F61D8B">
              <w:t xml:space="preserve">Ressources en eau </w:t>
            </w:r>
          </w:p>
        </w:tc>
        <w:tc>
          <w:tcPr>
            <w:tcW w:w="1290" w:type="dxa"/>
            <w:shd w:val="clear" w:color="auto" w:fill="auto"/>
          </w:tcPr>
          <w:p w:rsidR="001B1088" w:rsidRPr="00F61D8B" w:rsidRDefault="00421328" w:rsidP="00A27A4E">
            <w:pPr>
              <w:jc w:val="both"/>
            </w:pPr>
            <w:r w:rsidRPr="00F61D8B">
              <w:t xml:space="preserve">Faible </w:t>
            </w:r>
          </w:p>
        </w:tc>
        <w:tc>
          <w:tcPr>
            <w:tcW w:w="1202" w:type="dxa"/>
            <w:shd w:val="clear" w:color="auto" w:fill="auto"/>
          </w:tcPr>
          <w:p w:rsidR="001B1088" w:rsidRPr="00F61D8B" w:rsidRDefault="00421328" w:rsidP="00A27A4E">
            <w:pPr>
              <w:jc w:val="both"/>
            </w:pPr>
            <w:r w:rsidRPr="00F61D8B">
              <w:t xml:space="preserve">Régionale </w:t>
            </w:r>
          </w:p>
        </w:tc>
        <w:tc>
          <w:tcPr>
            <w:tcW w:w="1377" w:type="dxa"/>
            <w:shd w:val="clear" w:color="auto" w:fill="auto"/>
          </w:tcPr>
          <w:p w:rsidR="001B1088" w:rsidRPr="00F61D8B" w:rsidRDefault="00421328" w:rsidP="00A27A4E">
            <w:pPr>
              <w:jc w:val="both"/>
            </w:pPr>
            <w:r w:rsidRPr="00F61D8B">
              <w:t>Permanente</w:t>
            </w:r>
          </w:p>
        </w:tc>
        <w:tc>
          <w:tcPr>
            <w:tcW w:w="1494" w:type="dxa"/>
            <w:shd w:val="clear" w:color="auto" w:fill="auto"/>
          </w:tcPr>
          <w:p w:rsidR="001B1088" w:rsidRPr="00F61D8B" w:rsidRDefault="00421328" w:rsidP="00A27A4E">
            <w:pPr>
              <w:jc w:val="both"/>
            </w:pPr>
            <w:r w:rsidRPr="00F61D8B">
              <w:t>Occasionnelle</w:t>
            </w:r>
          </w:p>
        </w:tc>
        <w:tc>
          <w:tcPr>
            <w:tcW w:w="2241" w:type="dxa"/>
            <w:shd w:val="clear" w:color="auto" w:fill="FFC000"/>
          </w:tcPr>
          <w:p w:rsidR="001B1088" w:rsidRPr="00F61D8B" w:rsidRDefault="00421328" w:rsidP="00A27A4E">
            <w:pPr>
              <w:jc w:val="both"/>
            </w:pPr>
            <w:r w:rsidRPr="00F61D8B">
              <w:t>Impact Négatif Moyen</w:t>
            </w:r>
          </w:p>
        </w:tc>
      </w:tr>
    </w:tbl>
    <w:p w:rsidR="001B1088" w:rsidRPr="00F61D8B" w:rsidRDefault="001B1088" w:rsidP="00A27A4E">
      <w:pPr>
        <w:jc w:val="both"/>
        <w:rPr>
          <w:color w:val="FF0000"/>
        </w:rPr>
      </w:pPr>
    </w:p>
    <w:p w:rsidR="001B1088" w:rsidRPr="00F61D8B" w:rsidRDefault="00421328" w:rsidP="00A27A4E">
      <w:pPr>
        <w:jc w:val="both"/>
        <w:rPr>
          <w:bCs/>
          <w:i/>
          <w:iCs/>
          <w:color w:val="0070C0"/>
        </w:rPr>
      </w:pPr>
      <w:r w:rsidRPr="00F61D8B">
        <w:rPr>
          <w:b/>
          <w:color w:val="0070C0"/>
        </w:rPr>
        <w:t xml:space="preserve">Mesures d’atténuation et/ou de compensation pour la préservation des ressources en eau </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 xml:space="preserve">Les impacts se situent à deux niveaux : la disponibilité de la ressource en eau et la pollution des eaux. Pour réduire la pression sur la ressource en eau fournie, il faut : </w:t>
      </w:r>
    </w:p>
    <w:p w:rsidR="001B1088" w:rsidRPr="00F61D8B" w:rsidRDefault="00421328" w:rsidP="00A27A4E">
      <w:pPr>
        <w:numPr>
          <w:ilvl w:val="0"/>
          <w:numId w:val="83"/>
        </w:numPr>
        <w:spacing w:before="120" w:after="120" w:line="312" w:lineRule="auto"/>
        <w:jc w:val="both"/>
        <w:rPr>
          <w:rFonts w:ascii="Times New Roman" w:hAnsi="Times New Roman"/>
        </w:rPr>
      </w:pPr>
      <w:r w:rsidRPr="00F61D8B">
        <w:rPr>
          <w:rFonts w:ascii="Times New Roman" w:hAnsi="Times New Roman"/>
        </w:rPr>
        <w:t xml:space="preserve">Réutiliser l’eau traitée pour l’arrosage des espaces verts </w:t>
      </w:r>
    </w:p>
    <w:p w:rsidR="001B1088" w:rsidRPr="00F61D8B" w:rsidRDefault="00421328" w:rsidP="00A27A4E">
      <w:pPr>
        <w:numPr>
          <w:ilvl w:val="0"/>
          <w:numId w:val="83"/>
        </w:numPr>
        <w:spacing w:before="120" w:after="120" w:line="312" w:lineRule="auto"/>
        <w:jc w:val="both"/>
        <w:rPr>
          <w:rFonts w:ascii="Times New Roman" w:hAnsi="Times New Roman"/>
        </w:rPr>
      </w:pPr>
      <w:r w:rsidRPr="00F61D8B">
        <w:rPr>
          <w:rFonts w:ascii="Times New Roman" w:hAnsi="Times New Roman"/>
        </w:rPr>
        <w:t xml:space="preserve">Récupérer les eaux pluviales pour servir à l'arrosage des espaces </w:t>
      </w:r>
    </w:p>
    <w:p w:rsidR="001B1088" w:rsidRPr="00F61D8B" w:rsidRDefault="00421328" w:rsidP="00A27A4E">
      <w:pPr>
        <w:numPr>
          <w:ilvl w:val="0"/>
          <w:numId w:val="83"/>
        </w:numPr>
        <w:spacing w:before="120" w:after="120" w:line="312" w:lineRule="auto"/>
        <w:jc w:val="both"/>
        <w:rPr>
          <w:rFonts w:ascii="Times New Roman" w:hAnsi="Times New Roman"/>
        </w:rPr>
      </w:pPr>
      <w:r w:rsidRPr="00F61D8B">
        <w:rPr>
          <w:rFonts w:ascii="Times New Roman" w:hAnsi="Times New Roman"/>
        </w:rPr>
        <w:t xml:space="preserve">Installer des réducteurs de débit sur les robinets des lavabos </w:t>
      </w:r>
    </w:p>
    <w:p w:rsidR="001B1088" w:rsidRPr="00F61D8B" w:rsidRDefault="00421328" w:rsidP="00A27A4E">
      <w:pPr>
        <w:numPr>
          <w:ilvl w:val="0"/>
          <w:numId w:val="83"/>
        </w:numPr>
        <w:spacing w:before="120" w:after="120" w:line="312" w:lineRule="auto"/>
        <w:jc w:val="both"/>
        <w:rPr>
          <w:rFonts w:ascii="Times New Roman" w:hAnsi="Times New Roman"/>
        </w:rPr>
      </w:pPr>
      <w:r w:rsidRPr="00F61D8B">
        <w:rPr>
          <w:rFonts w:ascii="Times New Roman" w:hAnsi="Times New Roman"/>
        </w:rPr>
        <w:t>Installer dans les toilettes des chasses d’eau etdouchettes économiques</w:t>
      </w:r>
    </w:p>
    <w:p w:rsidR="001B1088" w:rsidRPr="00F61D8B" w:rsidRDefault="00421328" w:rsidP="00A27A4E">
      <w:pPr>
        <w:numPr>
          <w:ilvl w:val="0"/>
          <w:numId w:val="83"/>
        </w:numPr>
        <w:spacing w:before="120" w:after="120" w:line="312" w:lineRule="auto"/>
        <w:jc w:val="both"/>
        <w:rPr>
          <w:rFonts w:ascii="Times New Roman" w:hAnsi="Times New Roman"/>
        </w:rPr>
      </w:pPr>
      <w:r w:rsidRPr="00F61D8B">
        <w:rPr>
          <w:rFonts w:ascii="Times New Roman" w:hAnsi="Times New Roman"/>
        </w:rPr>
        <w:t>Vérifier régulièrement les fuites sur les installations de conduites d’eau</w:t>
      </w:r>
    </w:p>
    <w:p w:rsidR="001B1088" w:rsidRPr="00F61D8B" w:rsidRDefault="00421328" w:rsidP="00A27A4E">
      <w:pPr>
        <w:numPr>
          <w:ilvl w:val="0"/>
          <w:numId w:val="83"/>
        </w:numPr>
        <w:spacing w:before="120" w:after="120" w:line="312" w:lineRule="auto"/>
        <w:jc w:val="both"/>
        <w:rPr>
          <w:rFonts w:ascii="Times New Roman" w:hAnsi="Times New Roman"/>
        </w:rPr>
      </w:pPr>
      <w:r w:rsidRPr="00F61D8B">
        <w:rPr>
          <w:rFonts w:ascii="Times New Roman" w:hAnsi="Times New Roman"/>
        </w:rPr>
        <w:t xml:space="preserve">Sensibiliser les occupants aux économies d'eau </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 xml:space="preserve"> Pour la pollution liée aux eaux de ruissellement et effluents liquides des déchets </w:t>
      </w:r>
    </w:p>
    <w:p w:rsidR="001B1088" w:rsidRPr="00F61D8B" w:rsidRDefault="00421328" w:rsidP="00A27A4E">
      <w:pPr>
        <w:numPr>
          <w:ilvl w:val="0"/>
          <w:numId w:val="84"/>
        </w:numPr>
        <w:autoSpaceDE w:val="0"/>
        <w:autoSpaceDN w:val="0"/>
        <w:adjustRightInd w:val="0"/>
        <w:jc w:val="both"/>
      </w:pPr>
      <w:r w:rsidRPr="00F61D8B">
        <w:t>Assurer par des entretiens réguliers le bon fonctionnement du réseau de collectes des déchets</w:t>
      </w:r>
    </w:p>
    <w:p w:rsidR="001B1088" w:rsidRPr="00F61D8B" w:rsidRDefault="00421328" w:rsidP="00A27A4E">
      <w:pPr>
        <w:numPr>
          <w:ilvl w:val="0"/>
          <w:numId w:val="84"/>
        </w:numPr>
        <w:autoSpaceDE w:val="0"/>
        <w:autoSpaceDN w:val="0"/>
        <w:adjustRightInd w:val="0"/>
        <w:jc w:val="both"/>
      </w:pPr>
      <w:r w:rsidRPr="00F61D8B">
        <w:t xml:space="preserve">Assurer des entretiens réguliers de la station de traitement des eaux de ruissellement ; </w:t>
      </w:r>
    </w:p>
    <w:p w:rsidR="001B1088" w:rsidRPr="00F61D8B" w:rsidRDefault="00421328" w:rsidP="00A27A4E">
      <w:pPr>
        <w:jc w:val="both"/>
        <w:rPr>
          <w:b/>
          <w:color w:val="00B050"/>
        </w:rPr>
      </w:pPr>
      <w:r w:rsidRPr="00F61D8B">
        <w:rPr>
          <w:b/>
          <w:color w:val="00B050"/>
        </w:rPr>
        <w:t xml:space="preserve">Evaluation l’impact après atténuation </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993"/>
        <w:gridCol w:w="1092"/>
        <w:gridCol w:w="1134"/>
        <w:gridCol w:w="1276"/>
        <w:gridCol w:w="1701"/>
        <w:gridCol w:w="2570"/>
      </w:tblGrid>
      <w:tr w:rsidR="001B1088" w:rsidRPr="00F61D8B" w:rsidTr="001B1088">
        <w:trPr>
          <w:trHeight w:val="506"/>
        </w:trPr>
        <w:tc>
          <w:tcPr>
            <w:tcW w:w="1993" w:type="dxa"/>
            <w:shd w:val="clear" w:color="auto" w:fill="auto"/>
          </w:tcPr>
          <w:p w:rsidR="001B1088" w:rsidRPr="00F61D8B" w:rsidRDefault="00421328" w:rsidP="00A27A4E">
            <w:pPr>
              <w:jc w:val="both"/>
            </w:pPr>
            <w:r w:rsidRPr="00F61D8B">
              <w:rPr>
                <w:b/>
              </w:rPr>
              <w:t>Elément</w:t>
            </w:r>
          </w:p>
        </w:tc>
        <w:tc>
          <w:tcPr>
            <w:tcW w:w="1092"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276" w:type="dxa"/>
            <w:shd w:val="clear" w:color="auto" w:fill="auto"/>
          </w:tcPr>
          <w:p w:rsidR="001B1088" w:rsidRPr="00F61D8B" w:rsidRDefault="00421328" w:rsidP="00A27A4E">
            <w:pPr>
              <w:jc w:val="both"/>
            </w:pPr>
            <w:r w:rsidRPr="00F61D8B">
              <w:rPr>
                <w:b/>
              </w:rPr>
              <w:t>Durée</w:t>
            </w:r>
            <w:r w:rsidRPr="00F61D8B">
              <w:t> </w:t>
            </w:r>
          </w:p>
        </w:tc>
        <w:tc>
          <w:tcPr>
            <w:tcW w:w="1701" w:type="dxa"/>
            <w:shd w:val="clear" w:color="auto" w:fill="auto"/>
          </w:tcPr>
          <w:p w:rsidR="001B1088" w:rsidRPr="00F61D8B" w:rsidRDefault="00421328" w:rsidP="00A27A4E">
            <w:pPr>
              <w:jc w:val="both"/>
            </w:pPr>
            <w:r w:rsidRPr="00F61D8B">
              <w:rPr>
                <w:b/>
                <w:bCs/>
              </w:rPr>
              <w:t>Fréquence</w:t>
            </w:r>
          </w:p>
        </w:tc>
        <w:tc>
          <w:tcPr>
            <w:tcW w:w="2570"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35"/>
        </w:trPr>
        <w:tc>
          <w:tcPr>
            <w:tcW w:w="1993" w:type="dxa"/>
            <w:shd w:val="clear" w:color="auto" w:fill="auto"/>
          </w:tcPr>
          <w:p w:rsidR="001B1088" w:rsidRPr="00F61D8B" w:rsidRDefault="00421328" w:rsidP="00A27A4E">
            <w:pPr>
              <w:jc w:val="both"/>
            </w:pPr>
            <w:r w:rsidRPr="00F61D8B">
              <w:t xml:space="preserve">Ressources en eau </w:t>
            </w:r>
          </w:p>
        </w:tc>
        <w:tc>
          <w:tcPr>
            <w:tcW w:w="1092" w:type="dxa"/>
            <w:shd w:val="clear" w:color="auto" w:fill="auto"/>
          </w:tcPr>
          <w:p w:rsidR="001B1088" w:rsidRPr="00F61D8B" w:rsidRDefault="00421328" w:rsidP="00A27A4E">
            <w:pPr>
              <w:jc w:val="both"/>
            </w:pPr>
            <w:r w:rsidRPr="00F61D8B">
              <w:t xml:space="preserve">Faible </w:t>
            </w:r>
          </w:p>
        </w:tc>
        <w:tc>
          <w:tcPr>
            <w:tcW w:w="1134" w:type="dxa"/>
            <w:shd w:val="clear" w:color="auto" w:fill="auto"/>
          </w:tcPr>
          <w:p w:rsidR="001B1088" w:rsidRPr="00F61D8B" w:rsidRDefault="00421328" w:rsidP="00A27A4E">
            <w:pPr>
              <w:jc w:val="both"/>
            </w:pPr>
            <w:r w:rsidRPr="00F61D8B">
              <w:t xml:space="preserve">Régionale </w:t>
            </w:r>
          </w:p>
        </w:tc>
        <w:tc>
          <w:tcPr>
            <w:tcW w:w="1276" w:type="dxa"/>
            <w:shd w:val="clear" w:color="auto" w:fill="auto"/>
          </w:tcPr>
          <w:p w:rsidR="001B1088" w:rsidRPr="00F61D8B" w:rsidRDefault="00421328" w:rsidP="00A27A4E">
            <w:pPr>
              <w:jc w:val="both"/>
            </w:pPr>
            <w:r w:rsidRPr="00F61D8B">
              <w:t>Temporaire</w:t>
            </w:r>
          </w:p>
        </w:tc>
        <w:tc>
          <w:tcPr>
            <w:tcW w:w="1701" w:type="dxa"/>
            <w:shd w:val="clear" w:color="auto" w:fill="auto"/>
          </w:tcPr>
          <w:p w:rsidR="001B1088" w:rsidRPr="00F61D8B" w:rsidRDefault="00421328" w:rsidP="00A27A4E">
            <w:pPr>
              <w:jc w:val="both"/>
            </w:pPr>
            <w:r w:rsidRPr="00F61D8B">
              <w:t>Occasionnelle</w:t>
            </w:r>
          </w:p>
        </w:tc>
        <w:tc>
          <w:tcPr>
            <w:tcW w:w="2570"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jc w:val="both"/>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l’Assainissement (eau pluviale et assainissement des parcelles)</w:t>
      </w:r>
    </w:p>
    <w:p w:rsidR="001B1088" w:rsidRPr="00F61D8B" w:rsidRDefault="001B1088" w:rsidP="00A27A4E">
      <w:pPr>
        <w:jc w:val="both"/>
      </w:pPr>
    </w:p>
    <w:p w:rsidR="001B1088" w:rsidRPr="00F61D8B" w:rsidRDefault="00421328" w:rsidP="00A27A4E">
      <w:pPr>
        <w:jc w:val="both"/>
        <w:rPr>
          <w:b/>
          <w:bCs/>
        </w:rPr>
      </w:pPr>
      <w:r w:rsidRPr="00F61D8B">
        <w:rPr>
          <w:b/>
          <w:bCs/>
        </w:rPr>
        <w:t>Description de l’impact</w:t>
      </w:r>
    </w:p>
    <w:p w:rsidR="001B1088" w:rsidRPr="00F61D8B" w:rsidRDefault="00421328" w:rsidP="00A27A4E">
      <w:pPr>
        <w:jc w:val="both"/>
        <w:rPr>
          <w:b/>
          <w:bCs/>
        </w:rPr>
      </w:pPr>
      <w:r w:rsidRPr="00F61D8B">
        <w:rPr>
          <w:b/>
          <w:bCs/>
        </w:rPr>
        <w:t xml:space="preserve">Pendant les travaux de viabilisation et de construction  </w:t>
      </w:r>
    </w:p>
    <w:p w:rsidR="001B1088" w:rsidRPr="00F61D8B" w:rsidRDefault="00421328" w:rsidP="00A27A4E">
      <w:pPr>
        <w:jc w:val="both"/>
      </w:pPr>
      <w:r w:rsidRPr="00F61D8B">
        <w:lastRenderedPageBreak/>
        <w:t>En phase chantier, les eaux de ruissellement de la pluie, souvent torrentiels à Djibouti, peuvent transporter du sable, latérite, des restes de matériaux, des déchets ménagers et d’autres matières organiques ou inertes pour les drainer vers les caniveaux latéraux construits puis vers l’exutoire, où ces matériaux y sédimentent de façon définitive.</w:t>
      </w:r>
    </w:p>
    <w:p w:rsidR="001B1088" w:rsidRPr="00F61D8B" w:rsidRDefault="00421328" w:rsidP="00A27A4E">
      <w:pPr>
        <w:jc w:val="both"/>
      </w:pPr>
      <w:r w:rsidRPr="00F61D8B">
        <w:t>L’impact principal consistera au comblement du lit de l’exutoire mais à la perturbation de la qualité des eaux de l’exutoire</w:t>
      </w:r>
    </w:p>
    <w:p w:rsidR="001B1088" w:rsidRPr="00F61D8B" w:rsidRDefault="00421328" w:rsidP="00A27A4E">
      <w:pPr>
        <w:jc w:val="both"/>
        <w:rPr>
          <w:b/>
          <w:bCs/>
        </w:rPr>
      </w:pPr>
      <w:r w:rsidRPr="00F61D8B">
        <w:rPr>
          <w:b/>
          <w:bCs/>
        </w:rPr>
        <w:t xml:space="preserve">Pendant la phase exploitation </w:t>
      </w:r>
    </w:p>
    <w:p w:rsidR="001B1088" w:rsidRPr="00F61D8B" w:rsidRDefault="00421328" w:rsidP="00A27A4E">
      <w:pPr>
        <w:autoSpaceDE w:val="0"/>
        <w:autoSpaceDN w:val="0"/>
        <w:adjustRightInd w:val="0"/>
        <w:spacing w:line="240" w:lineRule="auto"/>
        <w:jc w:val="both"/>
      </w:pPr>
      <w:r w:rsidRPr="00F61D8B">
        <w:t>Toutes les eaux de ruissellement seront drainées vers les talwegs assez profonds, lesquels seraient aménagés en un système de lagunage pour le traitement des eaux de ruissellement et permettre une réutilisation des eaux en vue d’une production agricole périurbaine ou l’irrigation des espaces verts.</w:t>
      </w:r>
    </w:p>
    <w:p w:rsidR="001B1088" w:rsidRPr="00F61D8B" w:rsidRDefault="00421328" w:rsidP="00A27A4E">
      <w:pPr>
        <w:spacing w:after="0" w:line="240" w:lineRule="auto"/>
        <w:jc w:val="both"/>
      </w:pPr>
      <w:r w:rsidRPr="00F61D8B">
        <w:t xml:space="preserve">La conception, l’aménagement et l’entretien des espaces verts pendant la construction seront effectués par des entreprises paysagistes spécialisés en la matière sur la base d’un cahier de charges.  </w:t>
      </w:r>
    </w:p>
    <w:p w:rsidR="001B1088" w:rsidRPr="00F61D8B" w:rsidRDefault="00421328" w:rsidP="00A27A4E">
      <w:pPr>
        <w:spacing w:after="0" w:line="240" w:lineRule="auto"/>
        <w:jc w:val="both"/>
      </w:pPr>
      <w:r w:rsidRPr="00F61D8B">
        <w:t>L’apport en eau pour leur entretien provient de deux sources :</w:t>
      </w:r>
    </w:p>
    <w:p w:rsidR="001B1088" w:rsidRDefault="00421328" w:rsidP="00A27A4E">
      <w:pPr>
        <w:numPr>
          <w:ilvl w:val="0"/>
          <w:numId w:val="82"/>
        </w:numPr>
        <w:spacing w:after="0" w:line="240" w:lineRule="auto"/>
        <w:ind w:left="227" w:hanging="170"/>
        <w:jc w:val="both"/>
        <w:rPr>
          <w:rFonts w:ascii="Times New Roman" w:hAnsi="Times New Roman"/>
        </w:rPr>
      </w:pPr>
      <w:r w:rsidRPr="00F61D8B">
        <w:rPr>
          <w:rFonts w:ascii="Times New Roman" w:hAnsi="Times New Roman"/>
        </w:rPr>
        <w:t xml:space="preserve">Le réseau ONEAD existant au sein des lotissements </w:t>
      </w:r>
    </w:p>
    <w:p w:rsidR="001B1088" w:rsidRPr="00F61D8B" w:rsidRDefault="00421328" w:rsidP="00A27A4E">
      <w:pPr>
        <w:numPr>
          <w:ilvl w:val="0"/>
          <w:numId w:val="82"/>
        </w:numPr>
        <w:spacing w:after="0" w:line="240" w:lineRule="auto"/>
        <w:ind w:left="227" w:hanging="170"/>
        <w:jc w:val="both"/>
        <w:rPr>
          <w:rFonts w:ascii="Times New Roman" w:hAnsi="Times New Roman"/>
        </w:rPr>
      </w:pPr>
      <w:r w:rsidRPr="00F61D8B">
        <w:rPr>
          <w:rFonts w:ascii="Times New Roman" w:hAnsi="Times New Roman"/>
        </w:rPr>
        <w:t>Le drainage des eaux pluviales après traitement lagunaire</w:t>
      </w:r>
      <w:r>
        <w:rPr>
          <w:rFonts w:ascii="Times New Roman" w:hAnsi="Times New Roman"/>
        </w:rPr>
        <w:t>.</w:t>
      </w:r>
    </w:p>
    <w:p w:rsidR="001B1088" w:rsidRPr="00F61D8B" w:rsidRDefault="00421328" w:rsidP="00A27A4E">
      <w:pPr>
        <w:jc w:val="both"/>
      </w:pPr>
      <w:r w:rsidRPr="00F61D8B">
        <w:t>Quant à l’exploitation de l’habitat, le système d’assainissement parcelles de logement est de type individuel. Il est composé d’une fosse septique où sont recueillies et évacuées périodiquement les boues et un puits de dispersion en maçonnerie. L’intérêt de ce système avec des fosses étanches est sa capacité à réduire sensiblement les substances polluantes rejetées dans le sous-sol.</w:t>
      </w:r>
    </w:p>
    <w:p w:rsidR="001B1088" w:rsidRPr="00F61D8B" w:rsidRDefault="00421328" w:rsidP="00A27A4E">
      <w:pPr>
        <w:jc w:val="both"/>
        <w:rPr>
          <w:b/>
          <w:color w:val="00B050"/>
        </w:rPr>
      </w:pPr>
      <w:r w:rsidRPr="00F61D8B">
        <w:rPr>
          <w:b/>
          <w:color w:val="00B050"/>
        </w:rPr>
        <w:t xml:space="preserve">Evaluation l’impact pré-atténuation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34"/>
        <w:gridCol w:w="1258"/>
        <w:gridCol w:w="1136"/>
        <w:gridCol w:w="1428"/>
        <w:gridCol w:w="1419"/>
        <w:gridCol w:w="2528"/>
      </w:tblGrid>
      <w:tr w:rsidR="001B1088" w:rsidRPr="00F61D8B" w:rsidTr="001B1088">
        <w:trPr>
          <w:trHeight w:val="407"/>
        </w:trPr>
        <w:tc>
          <w:tcPr>
            <w:tcW w:w="1834" w:type="dxa"/>
          </w:tcPr>
          <w:p w:rsidR="001B1088" w:rsidRPr="00F61D8B" w:rsidRDefault="00421328" w:rsidP="00A27A4E">
            <w:pPr>
              <w:spacing w:line="240" w:lineRule="auto"/>
              <w:jc w:val="both"/>
            </w:pPr>
            <w:r w:rsidRPr="00F61D8B">
              <w:rPr>
                <w:b/>
              </w:rPr>
              <w:t>Elément</w:t>
            </w:r>
          </w:p>
        </w:tc>
        <w:tc>
          <w:tcPr>
            <w:tcW w:w="1258" w:type="dxa"/>
          </w:tcPr>
          <w:p w:rsidR="001B1088" w:rsidRPr="00F61D8B" w:rsidRDefault="00421328" w:rsidP="00A27A4E">
            <w:pPr>
              <w:spacing w:line="240" w:lineRule="auto"/>
              <w:jc w:val="both"/>
            </w:pPr>
            <w:r w:rsidRPr="00F61D8B">
              <w:rPr>
                <w:b/>
              </w:rPr>
              <w:t>Intensité</w:t>
            </w:r>
          </w:p>
        </w:tc>
        <w:tc>
          <w:tcPr>
            <w:tcW w:w="1136" w:type="dxa"/>
          </w:tcPr>
          <w:p w:rsidR="001B1088" w:rsidRPr="00F61D8B" w:rsidRDefault="00421328" w:rsidP="00A27A4E">
            <w:pPr>
              <w:spacing w:line="240" w:lineRule="auto"/>
              <w:jc w:val="both"/>
            </w:pPr>
            <w:r w:rsidRPr="00F61D8B">
              <w:rPr>
                <w:b/>
              </w:rPr>
              <w:t>Etendue</w:t>
            </w:r>
          </w:p>
        </w:tc>
        <w:tc>
          <w:tcPr>
            <w:tcW w:w="1428" w:type="dxa"/>
          </w:tcPr>
          <w:p w:rsidR="001B1088" w:rsidRPr="00F61D8B" w:rsidRDefault="00421328" w:rsidP="00A27A4E">
            <w:pPr>
              <w:spacing w:line="240" w:lineRule="auto"/>
              <w:jc w:val="both"/>
            </w:pPr>
            <w:r w:rsidRPr="00F61D8B">
              <w:rPr>
                <w:b/>
              </w:rPr>
              <w:t>Durée</w:t>
            </w:r>
          </w:p>
        </w:tc>
        <w:tc>
          <w:tcPr>
            <w:tcW w:w="1419" w:type="dxa"/>
          </w:tcPr>
          <w:p w:rsidR="001B1088" w:rsidRPr="00F61D8B" w:rsidRDefault="00421328" w:rsidP="00A27A4E">
            <w:pPr>
              <w:spacing w:line="240" w:lineRule="auto"/>
              <w:jc w:val="both"/>
            </w:pPr>
            <w:r w:rsidRPr="00F61D8B">
              <w:rPr>
                <w:b/>
                <w:bCs/>
              </w:rPr>
              <w:t>Fréquence</w:t>
            </w:r>
          </w:p>
        </w:tc>
        <w:tc>
          <w:tcPr>
            <w:tcW w:w="2528" w:type="dxa"/>
            <w:shd w:val="clear" w:color="auto" w:fill="FFC000"/>
          </w:tcPr>
          <w:p w:rsidR="001B1088" w:rsidRPr="00F61D8B" w:rsidRDefault="00421328" w:rsidP="00A27A4E">
            <w:pPr>
              <w:spacing w:line="240" w:lineRule="auto"/>
              <w:jc w:val="both"/>
              <w:rPr>
                <w:color w:val="000000"/>
              </w:rPr>
            </w:pPr>
            <w:r w:rsidRPr="00F61D8B">
              <w:rPr>
                <w:b/>
                <w:color w:val="000000"/>
              </w:rPr>
              <w:t>Importance</w:t>
            </w:r>
          </w:p>
        </w:tc>
      </w:tr>
      <w:tr w:rsidR="001B1088" w:rsidRPr="00F61D8B" w:rsidTr="001B1088">
        <w:trPr>
          <w:trHeight w:val="585"/>
        </w:trPr>
        <w:tc>
          <w:tcPr>
            <w:tcW w:w="1834" w:type="dxa"/>
          </w:tcPr>
          <w:p w:rsidR="001B1088" w:rsidRPr="00F61D8B" w:rsidRDefault="00421328" w:rsidP="00A27A4E">
            <w:pPr>
              <w:spacing w:line="240" w:lineRule="auto"/>
              <w:jc w:val="both"/>
            </w:pPr>
            <w:r w:rsidRPr="00F61D8B">
              <w:t>Assainissement</w:t>
            </w:r>
          </w:p>
        </w:tc>
        <w:tc>
          <w:tcPr>
            <w:tcW w:w="1258" w:type="dxa"/>
          </w:tcPr>
          <w:p w:rsidR="001B1088" w:rsidRPr="00F61D8B" w:rsidRDefault="00421328" w:rsidP="00A27A4E">
            <w:pPr>
              <w:spacing w:line="240" w:lineRule="auto"/>
              <w:jc w:val="both"/>
            </w:pPr>
            <w:r w:rsidRPr="00F61D8B">
              <w:t xml:space="preserve"> Moyenne</w:t>
            </w:r>
          </w:p>
        </w:tc>
        <w:tc>
          <w:tcPr>
            <w:tcW w:w="1136" w:type="dxa"/>
          </w:tcPr>
          <w:p w:rsidR="001B1088" w:rsidRPr="00F61D8B" w:rsidRDefault="00421328" w:rsidP="00A27A4E">
            <w:pPr>
              <w:spacing w:line="240" w:lineRule="auto"/>
              <w:jc w:val="both"/>
            </w:pPr>
            <w:r w:rsidRPr="00F61D8B">
              <w:t>locale</w:t>
            </w:r>
          </w:p>
        </w:tc>
        <w:tc>
          <w:tcPr>
            <w:tcW w:w="1428" w:type="dxa"/>
          </w:tcPr>
          <w:p w:rsidR="001B1088" w:rsidRPr="00F61D8B" w:rsidRDefault="00421328" w:rsidP="00A27A4E">
            <w:pPr>
              <w:spacing w:line="240" w:lineRule="auto"/>
              <w:jc w:val="both"/>
            </w:pPr>
            <w:r w:rsidRPr="00F61D8B">
              <w:t xml:space="preserve"> temporaire</w:t>
            </w:r>
          </w:p>
        </w:tc>
        <w:tc>
          <w:tcPr>
            <w:tcW w:w="1419" w:type="dxa"/>
          </w:tcPr>
          <w:p w:rsidR="001B1088" w:rsidRPr="00F61D8B" w:rsidRDefault="00421328" w:rsidP="00A27A4E">
            <w:pPr>
              <w:spacing w:line="240" w:lineRule="auto"/>
              <w:jc w:val="both"/>
            </w:pPr>
            <w:r w:rsidRPr="00F61D8B">
              <w:t>élevé</w:t>
            </w:r>
          </w:p>
        </w:tc>
        <w:tc>
          <w:tcPr>
            <w:tcW w:w="2528" w:type="dxa"/>
            <w:shd w:val="clear" w:color="auto" w:fill="FFC000"/>
          </w:tcPr>
          <w:p w:rsidR="001B1088" w:rsidRPr="00F61D8B" w:rsidRDefault="00421328" w:rsidP="00A27A4E">
            <w:pPr>
              <w:spacing w:line="240" w:lineRule="auto"/>
              <w:jc w:val="both"/>
            </w:pPr>
            <w:r w:rsidRPr="00F61D8B">
              <w:t xml:space="preserve">Impact Négatif </w:t>
            </w:r>
            <w:r w:rsidRPr="00F61D8B">
              <w:rPr>
                <w:color w:val="000000"/>
              </w:rPr>
              <w:t>Moyen</w:t>
            </w:r>
          </w:p>
        </w:tc>
      </w:tr>
    </w:tbl>
    <w:p w:rsidR="001B1088" w:rsidRPr="00F61D8B" w:rsidRDefault="001B1088" w:rsidP="00A27A4E">
      <w:pPr>
        <w:jc w:val="both"/>
        <w:rPr>
          <w:rFonts w:ascii="Times New Roman" w:hAnsi="Times New Roman"/>
        </w:rPr>
      </w:pPr>
    </w:p>
    <w:p w:rsidR="001B1088" w:rsidRPr="00F61D8B" w:rsidRDefault="00421328" w:rsidP="00A27A4E">
      <w:pPr>
        <w:jc w:val="both"/>
        <w:rPr>
          <w:bCs/>
          <w:i/>
          <w:iCs/>
          <w:color w:val="0070C0"/>
          <w:u w:val="single"/>
        </w:rPr>
      </w:pPr>
      <w:r w:rsidRPr="00F61D8B">
        <w:rPr>
          <w:b/>
          <w:color w:val="0070C0"/>
          <w:u w:val="single"/>
        </w:rPr>
        <w:t xml:space="preserve">Mesures d’atténuation et/ou de compensation </w:t>
      </w:r>
    </w:p>
    <w:p w:rsidR="001B1088" w:rsidRPr="00F61D8B" w:rsidRDefault="00421328" w:rsidP="00A27A4E">
      <w:pPr>
        <w:jc w:val="both"/>
      </w:pPr>
      <w:r w:rsidRPr="00F61D8B">
        <w:t>Les principales mesures comprennent :</w:t>
      </w:r>
    </w:p>
    <w:p w:rsidR="001B1088" w:rsidRDefault="00421328" w:rsidP="00A27A4E">
      <w:pPr>
        <w:numPr>
          <w:ilvl w:val="0"/>
          <w:numId w:val="34"/>
        </w:numPr>
        <w:jc w:val="both"/>
        <w:rPr>
          <w:ins w:id="697" w:author="Moumtaze Niaz" w:date="2021-07-24T14:29:00Z"/>
          <w:rFonts w:ascii="Times New Roman" w:hAnsi="Times New Roman"/>
        </w:rPr>
      </w:pPr>
      <w:r w:rsidRPr="00F61D8B">
        <w:rPr>
          <w:rFonts w:ascii="Times New Roman" w:hAnsi="Times New Roman"/>
        </w:rPr>
        <w:t xml:space="preserve">La société chargée des travaux de viabilisation devra prendre des dispositions nécessaires pour éviter que les vestiges de matériaux des travaux de viabilisation ne soient pas drainés par les eaux de ruissellement et obstruer l’exutoire et les caniveaux </w:t>
      </w:r>
    </w:p>
    <w:p w:rsidR="001B1088" w:rsidRPr="00752CED" w:rsidRDefault="00421328" w:rsidP="00A27A4E">
      <w:pPr>
        <w:numPr>
          <w:ilvl w:val="0"/>
          <w:numId w:val="34"/>
        </w:numPr>
        <w:jc w:val="both"/>
        <w:rPr>
          <w:ins w:id="698" w:author="oumalkaire" w:date="2021-07-15T16:50:00Z"/>
          <w:rFonts w:ascii="Times New Roman" w:hAnsi="Times New Roman"/>
        </w:rPr>
      </w:pPr>
      <w:ins w:id="699" w:author="Moumtaze Niaz" w:date="2021-07-24T14:34:00Z">
        <w:r w:rsidRPr="007E703A">
          <w:rPr>
            <w:rFonts w:ascii="Times New Roman" w:hAnsi="Times New Roman"/>
          </w:rPr>
          <w:t>Promouvoir</w:t>
        </w:r>
      </w:ins>
      <w:ins w:id="700" w:author="Moumtaze Niaz" w:date="2021-07-24T14:29:00Z">
        <w:r w:rsidRPr="007E703A">
          <w:rPr>
            <w:rFonts w:ascii="Times New Roman" w:hAnsi="Times New Roman"/>
          </w:rPr>
          <w:t xml:space="preserve"> et faciliter une bonne conception des fosses septiques ainsi que l’amélioration de leur entretien.</w:t>
        </w:r>
      </w:ins>
    </w:p>
    <w:p w:rsidR="001B1088" w:rsidRPr="00F61D8B" w:rsidRDefault="00421328" w:rsidP="00A27A4E">
      <w:pPr>
        <w:numPr>
          <w:ilvl w:val="0"/>
          <w:numId w:val="34"/>
        </w:numPr>
        <w:jc w:val="both"/>
        <w:rPr>
          <w:rFonts w:ascii="Times New Roman" w:hAnsi="Times New Roman"/>
        </w:rPr>
      </w:pPr>
      <w:r w:rsidRPr="00F61D8B">
        <w:rPr>
          <w:rFonts w:ascii="Times New Roman" w:hAnsi="Times New Roman"/>
        </w:rPr>
        <w:t>Compacter les matériaux friables rapidement afin de limiter leurs dépôts résiduels</w:t>
      </w:r>
    </w:p>
    <w:p w:rsidR="001B1088" w:rsidRPr="00F61D8B" w:rsidRDefault="00421328" w:rsidP="00A27A4E">
      <w:pPr>
        <w:numPr>
          <w:ilvl w:val="0"/>
          <w:numId w:val="34"/>
        </w:numPr>
        <w:jc w:val="both"/>
        <w:rPr>
          <w:rFonts w:ascii="Times New Roman" w:hAnsi="Times New Roman"/>
        </w:rPr>
      </w:pPr>
      <w:r w:rsidRPr="00F61D8B">
        <w:rPr>
          <w:rFonts w:ascii="Times New Roman" w:hAnsi="Times New Roman"/>
        </w:rPr>
        <w:t>Une surveillance permanente et rigoureuse du chantier devra être effectuée par le responsable du chantier</w:t>
      </w:r>
    </w:p>
    <w:p w:rsidR="001B1088" w:rsidRPr="00F61D8B" w:rsidRDefault="00421328" w:rsidP="00A27A4E">
      <w:pPr>
        <w:numPr>
          <w:ilvl w:val="0"/>
          <w:numId w:val="34"/>
        </w:numPr>
        <w:jc w:val="both"/>
        <w:rPr>
          <w:rFonts w:ascii="Times New Roman" w:hAnsi="Times New Roman"/>
        </w:rPr>
      </w:pPr>
      <w:r w:rsidRPr="00F61D8B">
        <w:rPr>
          <w:rFonts w:ascii="Times New Roman" w:hAnsi="Times New Roman"/>
        </w:rPr>
        <w:lastRenderedPageBreak/>
        <w:t>Sensibiliser les habitants à l’entretien des systèmes du réseau de collecte des eaux pluviales (drainage des voies, des exutoires transversaux), des fosses septiques individuels des ménages et de la station de traitement des eaux de ruissellement</w:t>
      </w:r>
    </w:p>
    <w:p w:rsidR="001B1088" w:rsidRPr="00F61D8B" w:rsidRDefault="00421328" w:rsidP="00A27A4E">
      <w:pPr>
        <w:numPr>
          <w:ilvl w:val="0"/>
          <w:numId w:val="34"/>
        </w:numPr>
        <w:jc w:val="both"/>
        <w:rPr>
          <w:rFonts w:ascii="Times New Roman" w:hAnsi="Times New Roman"/>
        </w:rPr>
      </w:pPr>
      <w:r w:rsidRPr="00F61D8B">
        <w:rPr>
          <w:rFonts w:ascii="Times New Roman" w:hAnsi="Times New Roman"/>
        </w:rPr>
        <w:t>Effectuer des analyses périodiques des eaux traitées avant leur réutilisation</w:t>
      </w:r>
    </w:p>
    <w:p w:rsidR="001B1088" w:rsidRPr="00F61D8B" w:rsidRDefault="001B1088" w:rsidP="00A27A4E">
      <w:pPr>
        <w:jc w:val="both"/>
        <w:rPr>
          <w:rFonts w:ascii="Times New Roman" w:hAnsi="Times New Roman"/>
        </w:rPr>
      </w:pPr>
    </w:p>
    <w:p w:rsidR="001B1088" w:rsidRPr="00F61D8B" w:rsidRDefault="00421328" w:rsidP="00A27A4E">
      <w:pPr>
        <w:autoSpaceDE w:val="0"/>
        <w:autoSpaceDN w:val="0"/>
        <w:adjustRightInd w:val="0"/>
        <w:ind w:left="57"/>
        <w:jc w:val="both"/>
      </w:pPr>
      <w:r w:rsidRPr="00F61D8B">
        <w:t xml:space="preserve">Par ailleurs, le Sud-Est du site </w:t>
      </w:r>
      <w:proofErr w:type="gramStart"/>
      <w:r w:rsidRPr="00F61D8B">
        <w:t>présente</w:t>
      </w:r>
      <w:proofErr w:type="gramEnd"/>
      <w:r w:rsidRPr="00F61D8B">
        <w:t xml:space="preserve"> une zone creuse située à la confluence de deux petits oueds. Cette zone n’est pas en sureté hydraulique. Ainsi, la surface publique MA1 est une zone sensible au risque d’inondation</w:t>
      </w:r>
    </w:p>
    <w:p w:rsidR="001B1088" w:rsidRPr="00F61D8B" w:rsidRDefault="00421328" w:rsidP="00A27A4E">
      <w:pPr>
        <w:autoSpaceDE w:val="0"/>
        <w:autoSpaceDN w:val="0"/>
        <w:adjustRightInd w:val="0"/>
        <w:ind w:left="57"/>
        <w:jc w:val="both"/>
      </w:pPr>
      <w:r w:rsidRPr="00F61D8B">
        <w:t>La réduction du risque d’inondation de cette zone Est du site passe indéniablement par une meilleure gestion sécuritaire des aménagements urbains. Cette approche comprendrait :</w:t>
      </w:r>
    </w:p>
    <w:p w:rsidR="001B1088" w:rsidRPr="00F61D8B" w:rsidRDefault="00421328" w:rsidP="00A27A4E">
      <w:pPr>
        <w:numPr>
          <w:ilvl w:val="0"/>
          <w:numId w:val="85"/>
        </w:numPr>
        <w:autoSpaceDE w:val="0"/>
        <w:autoSpaceDN w:val="0"/>
        <w:adjustRightInd w:val="0"/>
        <w:jc w:val="both"/>
      </w:pPr>
      <w:r w:rsidRPr="00F61D8B">
        <w:t>Le déplacement des équipements publics les plus exposés au risque d’inondation vers des zones en sureté hydraulique situé plus au nord-Ouest</w:t>
      </w:r>
    </w:p>
    <w:p w:rsidR="001B1088" w:rsidRPr="00F61D8B" w:rsidRDefault="00421328" w:rsidP="00A27A4E">
      <w:pPr>
        <w:numPr>
          <w:ilvl w:val="0"/>
          <w:numId w:val="85"/>
        </w:numPr>
        <w:autoSpaceDE w:val="0"/>
        <w:autoSpaceDN w:val="0"/>
        <w:adjustRightInd w:val="0"/>
        <w:jc w:val="both"/>
        <w:rPr>
          <w:rFonts w:eastAsia="TimesNewRomanPSMT"/>
        </w:rPr>
      </w:pPr>
      <w:r w:rsidRPr="00F61D8B">
        <w:t>Le dimensionnement hydraulique préliminaire des ouvrages d’évacuation des eaux de pluies dalots a été établi sur la base sur le débit correspondant au temps de retour TR de 50 ans et en considérant une lame d’eau de hauteur maximale de 20 cm. De plus, ce dimensionnement tenant compte des aléas du changement climatique est faveur de la sécurité et bon fonctionnement en pression des écoulements</w:t>
      </w:r>
    </w:p>
    <w:p w:rsidR="001B1088" w:rsidRPr="00F61D8B" w:rsidRDefault="001B1088" w:rsidP="00A27A4E">
      <w:pPr>
        <w:spacing w:after="0" w:line="240" w:lineRule="auto"/>
        <w:ind w:left="357"/>
        <w:jc w:val="both"/>
      </w:pPr>
    </w:p>
    <w:p w:rsidR="001B1088" w:rsidRPr="00F61D8B" w:rsidRDefault="00421328" w:rsidP="00A27A4E">
      <w:pPr>
        <w:jc w:val="both"/>
      </w:pPr>
      <w:r w:rsidRPr="00F61D8B">
        <w:t xml:space="preserve">Les talwegs de faible profondeur seront aménagés en un système de lagunage pour le traitement des eaux de ruissellement avant leur réutilisation ultérieure prioritairement pour l’irrigation des espaces verts. Les </w:t>
      </w:r>
      <w:r w:rsidRPr="00F61D8B">
        <w:rPr>
          <w:i/>
          <w:iCs/>
        </w:rPr>
        <w:t>déclivités</w:t>
      </w:r>
      <w:r w:rsidRPr="00F61D8B">
        <w:t xml:space="preserve"> successives du terrain seront valorisées à l’aide des gabions pour favoriser la circulation gravitaire des eaux et leur traitement par dégrillage et dégraissage avant leur traitement bactérienne</w:t>
      </w:r>
    </w:p>
    <w:p w:rsidR="001B1088" w:rsidRPr="00F61D8B" w:rsidRDefault="001B1088" w:rsidP="00A27A4E">
      <w:pPr>
        <w:spacing w:before="120" w:after="120" w:line="312" w:lineRule="auto"/>
        <w:jc w:val="both"/>
        <w:rPr>
          <w:rFonts w:ascii="Times New Roman" w:hAnsi="Times New Roman"/>
        </w:rPr>
      </w:pPr>
    </w:p>
    <w:p w:rsidR="001B1088" w:rsidRPr="00F61D8B" w:rsidRDefault="00421328" w:rsidP="00A27A4E">
      <w:pPr>
        <w:jc w:val="both"/>
        <w:rPr>
          <w:b/>
          <w:color w:val="00B050"/>
        </w:rPr>
      </w:pPr>
      <w:r w:rsidRPr="00F61D8B">
        <w:rPr>
          <w:b/>
          <w:color w:val="00B050"/>
        </w:rPr>
        <w:t xml:space="preserve">Evaluation l’impact post-atténuation </w:t>
      </w:r>
    </w:p>
    <w:tbl>
      <w:tblPr>
        <w:tblW w:w="96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809"/>
        <w:gridCol w:w="1185"/>
        <w:gridCol w:w="1230"/>
        <w:gridCol w:w="1336"/>
        <w:gridCol w:w="1523"/>
        <w:gridCol w:w="2569"/>
      </w:tblGrid>
      <w:tr w:rsidR="001B1088" w:rsidRPr="00F61D8B" w:rsidTr="001B1088">
        <w:trPr>
          <w:trHeight w:val="511"/>
        </w:trPr>
        <w:tc>
          <w:tcPr>
            <w:tcW w:w="1809" w:type="dxa"/>
          </w:tcPr>
          <w:p w:rsidR="001B1088" w:rsidRPr="00F61D8B" w:rsidRDefault="00421328" w:rsidP="00A27A4E">
            <w:pPr>
              <w:jc w:val="both"/>
            </w:pPr>
            <w:r w:rsidRPr="00F61D8B">
              <w:rPr>
                <w:b/>
              </w:rPr>
              <w:t>Elément</w:t>
            </w:r>
          </w:p>
        </w:tc>
        <w:tc>
          <w:tcPr>
            <w:tcW w:w="1185" w:type="dxa"/>
          </w:tcPr>
          <w:p w:rsidR="001B1088" w:rsidRPr="00F61D8B" w:rsidRDefault="00421328" w:rsidP="00A27A4E">
            <w:pPr>
              <w:jc w:val="both"/>
            </w:pPr>
            <w:r w:rsidRPr="00F61D8B">
              <w:rPr>
                <w:b/>
              </w:rPr>
              <w:t>Intensité</w:t>
            </w:r>
          </w:p>
        </w:tc>
        <w:tc>
          <w:tcPr>
            <w:tcW w:w="1230" w:type="dxa"/>
          </w:tcPr>
          <w:p w:rsidR="001B1088" w:rsidRPr="00F61D8B" w:rsidRDefault="00421328" w:rsidP="00A27A4E">
            <w:pPr>
              <w:jc w:val="both"/>
            </w:pPr>
            <w:r w:rsidRPr="00F61D8B">
              <w:rPr>
                <w:b/>
              </w:rPr>
              <w:t>Etendue</w:t>
            </w:r>
          </w:p>
        </w:tc>
        <w:tc>
          <w:tcPr>
            <w:tcW w:w="1336" w:type="dxa"/>
          </w:tcPr>
          <w:p w:rsidR="001B1088" w:rsidRPr="00F61D8B" w:rsidRDefault="00421328" w:rsidP="00A27A4E">
            <w:pPr>
              <w:jc w:val="both"/>
            </w:pPr>
            <w:r w:rsidRPr="00F61D8B">
              <w:rPr>
                <w:b/>
              </w:rPr>
              <w:t>Durée</w:t>
            </w:r>
            <w:r w:rsidRPr="00F61D8B">
              <w:t> </w:t>
            </w:r>
          </w:p>
        </w:tc>
        <w:tc>
          <w:tcPr>
            <w:tcW w:w="1523" w:type="dxa"/>
          </w:tcPr>
          <w:p w:rsidR="001B1088" w:rsidRPr="00F61D8B" w:rsidRDefault="00421328" w:rsidP="00A27A4E">
            <w:pPr>
              <w:jc w:val="both"/>
            </w:pPr>
            <w:r w:rsidRPr="00F61D8B">
              <w:rPr>
                <w:b/>
                <w:bCs/>
              </w:rPr>
              <w:t>Fréquence</w:t>
            </w:r>
          </w:p>
        </w:tc>
        <w:tc>
          <w:tcPr>
            <w:tcW w:w="2569"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40"/>
        </w:trPr>
        <w:tc>
          <w:tcPr>
            <w:tcW w:w="1809" w:type="dxa"/>
          </w:tcPr>
          <w:p w:rsidR="001B1088" w:rsidRPr="00F61D8B" w:rsidRDefault="00421328" w:rsidP="00A27A4E">
            <w:pPr>
              <w:jc w:val="both"/>
            </w:pPr>
            <w:r w:rsidRPr="00F61D8B">
              <w:t>Assainissement</w:t>
            </w:r>
          </w:p>
        </w:tc>
        <w:tc>
          <w:tcPr>
            <w:tcW w:w="1185" w:type="dxa"/>
          </w:tcPr>
          <w:p w:rsidR="001B1088" w:rsidRPr="00F61D8B" w:rsidRDefault="00421328" w:rsidP="00A27A4E">
            <w:pPr>
              <w:jc w:val="both"/>
            </w:pPr>
            <w:r w:rsidRPr="00F61D8B">
              <w:t xml:space="preserve">Faible </w:t>
            </w:r>
          </w:p>
        </w:tc>
        <w:tc>
          <w:tcPr>
            <w:tcW w:w="1230" w:type="dxa"/>
          </w:tcPr>
          <w:p w:rsidR="001B1088" w:rsidRPr="00F61D8B" w:rsidRDefault="00421328" w:rsidP="00A27A4E">
            <w:pPr>
              <w:jc w:val="both"/>
            </w:pPr>
            <w:r w:rsidRPr="00F61D8B">
              <w:t xml:space="preserve">Ponctuelle  </w:t>
            </w:r>
          </w:p>
        </w:tc>
        <w:tc>
          <w:tcPr>
            <w:tcW w:w="1336" w:type="dxa"/>
          </w:tcPr>
          <w:p w:rsidR="001B1088" w:rsidRPr="00F61D8B" w:rsidRDefault="00421328" w:rsidP="00A27A4E">
            <w:pPr>
              <w:jc w:val="both"/>
            </w:pPr>
            <w:r w:rsidRPr="00F61D8B">
              <w:t>Permanente</w:t>
            </w:r>
          </w:p>
        </w:tc>
        <w:tc>
          <w:tcPr>
            <w:tcW w:w="1523" w:type="dxa"/>
          </w:tcPr>
          <w:p w:rsidR="001B1088" w:rsidRPr="00F61D8B" w:rsidRDefault="00421328" w:rsidP="00A27A4E">
            <w:pPr>
              <w:jc w:val="both"/>
            </w:pPr>
            <w:r w:rsidRPr="00F61D8B">
              <w:t>Occasionnelle</w:t>
            </w:r>
          </w:p>
        </w:tc>
        <w:tc>
          <w:tcPr>
            <w:tcW w:w="2569" w:type="dxa"/>
            <w:shd w:val="clear" w:color="auto" w:fill="92D050"/>
          </w:tcPr>
          <w:p w:rsidR="001B1088" w:rsidRPr="00F61D8B" w:rsidRDefault="00421328" w:rsidP="00A27A4E">
            <w:pPr>
              <w:jc w:val="both"/>
            </w:pPr>
            <w:r w:rsidRPr="00F61D8B">
              <w:t>Impact Négatif Mineur</w:t>
            </w:r>
          </w:p>
        </w:tc>
      </w:tr>
    </w:tbl>
    <w:p w:rsidR="001B1088" w:rsidRPr="00F61D8B" w:rsidRDefault="001B1088" w:rsidP="00A27A4E">
      <w:pPr>
        <w:jc w:val="both"/>
        <w:rPr>
          <w:rFonts w:ascii="Times New Roman" w:hAnsi="Times New Roman"/>
        </w:rPr>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Impacts sur la faune et la flore</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rPr>
          <w:b/>
          <w:bCs/>
        </w:rPr>
      </w:pPr>
      <w:r w:rsidRPr="00F61D8B">
        <w:rPr>
          <w:b/>
          <w:bCs/>
        </w:rPr>
        <w:t>Description de l’impact</w:t>
      </w:r>
    </w:p>
    <w:p w:rsidR="001B1088" w:rsidRPr="00F61D8B" w:rsidRDefault="00421328" w:rsidP="00A27A4E">
      <w:pPr>
        <w:jc w:val="both"/>
        <w:rPr>
          <w:color w:val="0070C0"/>
        </w:rPr>
      </w:pPr>
      <w:r w:rsidRPr="00F61D8B">
        <w:lastRenderedPageBreak/>
        <w:t xml:space="preserve">La flore du site du projet de 110 Ha présente un enjeu floristique patrimonial mineur. Elles constituent une source d’énergie non négligeable et un </w:t>
      </w:r>
      <w:r>
        <w:t>habitat naturel</w:t>
      </w:r>
      <w:r w:rsidRPr="00F61D8B">
        <w:t xml:space="preserve"> pour quelques d’espèces d’oiseaux domestiques</w:t>
      </w:r>
      <w:r w:rsidRPr="00F61D8B">
        <w:rPr>
          <w:color w:val="0070C0"/>
        </w:rPr>
        <w:t>qui sont Moine de Somalie, Tourtelette masquée, Traquet à queue noire, le corbeau familier.</w:t>
      </w:r>
    </w:p>
    <w:p w:rsidR="001B1088" w:rsidRPr="00F61D8B" w:rsidRDefault="00421328" w:rsidP="00A27A4E">
      <w:pPr>
        <w:jc w:val="both"/>
      </w:pPr>
      <w:r w:rsidRPr="00F61D8B">
        <w:t>Durant la phase de travaux de viabilisation du terrain, les opérations de terrassement et de viabilisation pourront entrainer des déboisements non négligeables. Cette suppression de la partie boisée au niveau su site pourra avoir comme conséquence particulière une réduction de la nidification des oiseaux et de la réduction du fourrage pour le rare élevage transhumant rencontré sur le site.</w:t>
      </w:r>
    </w:p>
    <w:p w:rsidR="001B1088" w:rsidRPr="00F61D8B" w:rsidRDefault="00421328" w:rsidP="00A27A4E">
      <w:pPr>
        <w:spacing w:after="0" w:line="240" w:lineRule="auto"/>
        <w:jc w:val="both"/>
        <w:rPr>
          <w:color w:val="0070C0"/>
        </w:rPr>
      </w:pPr>
      <w:r w:rsidRPr="00F61D8B">
        <w:rPr>
          <w:color w:val="0070C0"/>
        </w:rPr>
        <w:t>Durant les travaux de construction, la coupe des arbustes sera opérée uniquement là les besoins de construction de constructions sont les plus ressentis. Au total, une cinquantaine d’arbustes sont concernés par les opérations de défrichementdurant les travaux de terrassement.</w:t>
      </w:r>
    </w:p>
    <w:p w:rsidR="001B1088" w:rsidRPr="00F61D8B" w:rsidRDefault="00421328" w:rsidP="00A27A4E">
      <w:pPr>
        <w:spacing w:after="0" w:line="240" w:lineRule="auto"/>
        <w:jc w:val="both"/>
      </w:pPr>
      <w:r w:rsidRPr="00F61D8B">
        <w:t xml:space="preserve">Le projet prévoit la plantation des arbres d’ombrage (espèces de choix : neem ou </w:t>
      </w:r>
      <w:r w:rsidRPr="00F61D8B">
        <w:rPr>
          <w:i/>
        </w:rPr>
        <w:t>Azadirachta indica</w:t>
      </w:r>
      <w:r w:rsidRPr="00F61D8B">
        <w:t xml:space="preserve"> ; laurier ou Conocarpuslancifolius ; des acacias) devant chaque parcelle, sur les principales voies de circulation ainsi que dans les zones de verdure (espaces vert) et de détente. Le ratio reboisement compensatoire est très engagement, est estimé à plus de 2/1 soit plus de deux arbres seront plantés pour un plant coupé. Ces grands arbres sont un habitat de prédilection pour la faune aviaire pour l’alimentation mais pour la reproduction. </w:t>
      </w:r>
    </w:p>
    <w:p w:rsidR="001B1088" w:rsidRPr="00F61D8B" w:rsidRDefault="00421328" w:rsidP="00A27A4E">
      <w:pPr>
        <w:spacing w:after="0" w:line="240" w:lineRule="auto"/>
        <w:jc w:val="both"/>
      </w:pPr>
      <w:r w:rsidRPr="00F61D8B">
        <w:t>L’eau d’irrigation de ces arbres proviendra du réseau de l’ONEAD sous la supervision de la Voirie mais aussi l’eau issue du système de lagunage.</w:t>
      </w:r>
    </w:p>
    <w:p w:rsidR="001B1088" w:rsidRPr="00F61D8B" w:rsidRDefault="001B1088" w:rsidP="00A27A4E">
      <w:pPr>
        <w:jc w:val="both"/>
      </w:pPr>
    </w:p>
    <w:p w:rsidR="001B1088" w:rsidRPr="00F61D8B" w:rsidRDefault="00421328" w:rsidP="00A27A4E">
      <w:pPr>
        <w:jc w:val="both"/>
      </w:pPr>
      <w:r w:rsidRPr="00F61D8B">
        <w:t>Cependant, une des mesures d’atténuation la perte de la biodiversité aviaire consiste à l’adaptation du calendrier des travaux de construction à la phénologie des espèces d’oiseaux et en évitant particulièrement la période de nidification des oiseaux.</w:t>
      </w:r>
    </w:p>
    <w:p w:rsidR="001B1088" w:rsidRPr="00F61D8B" w:rsidRDefault="00421328" w:rsidP="00A27A4E">
      <w:pPr>
        <w:autoSpaceDE w:val="0"/>
        <w:autoSpaceDN w:val="0"/>
        <w:adjustRightInd w:val="0"/>
        <w:spacing w:after="0" w:line="240" w:lineRule="auto"/>
        <w:jc w:val="both"/>
        <w:rPr>
          <w:color w:val="0070C0"/>
        </w:rPr>
      </w:pPr>
      <w:bookmarkStart w:id="701" w:name="_Hlk68448758"/>
      <w:r w:rsidRPr="00F61D8B">
        <w:rPr>
          <w:color w:val="0070C0"/>
        </w:rPr>
        <w:t xml:space="preserve">Les principaux oiseaux rencontrés sont les corbeaux familiaux (Corvuscrassirostris) de la famille </w:t>
      </w:r>
      <w:r w:rsidRPr="00F61D8B">
        <w:rPr>
          <w:i/>
          <w:color w:val="0070C0"/>
        </w:rPr>
        <w:t>corvidae</w:t>
      </w:r>
      <w:r w:rsidRPr="00F61D8B">
        <w:rPr>
          <w:color w:val="0070C0"/>
        </w:rPr>
        <w:t>.  Bien qu’ils soient montagnards, ils fréquentent les villages et les villes. Ils se nourrissent d'insectes (chenilles et de larves), de lézards, de serpents. Ils se reproduisent entre décembre et avril et forment leur nid sur l'embranchement d'un grand arbre à partir de branchettes et de brindilles. Le corbeau est une espèce nuisible dans une certaine mesure pour la biodiversité avicole. Il présente une grande capacité de reproduction mais il s’attaque aux nids des autres oiseaux et réduit ainsi leur population.  Ainsi, un programme de lutte contre le corbeau à l’échelle nationale a été initié grâce à la collaboration de l’ambassade des Etats Unis à Djibouti, L’UICN de Nairobi et la Direction de l’Environnement.</w:t>
      </w:r>
    </w:p>
    <w:p w:rsidR="001B1088" w:rsidRPr="00F61D8B" w:rsidRDefault="00421328" w:rsidP="00A27A4E">
      <w:pPr>
        <w:spacing w:after="0" w:line="240" w:lineRule="auto"/>
        <w:jc w:val="both"/>
        <w:rPr>
          <w:color w:val="0070C0"/>
        </w:rPr>
      </w:pPr>
      <w:r w:rsidRPr="00F61D8B">
        <w:rPr>
          <w:color w:val="0070C0"/>
        </w:rPr>
        <w:t xml:space="preserve">Enfin il y a lieu de souligner que le site du projet est situé à plus de 15 km de la zone ZICO la plus proche, celle de Harmous. </w:t>
      </w:r>
    </w:p>
    <w:bookmarkEnd w:id="701"/>
    <w:p w:rsidR="001B1088" w:rsidRPr="00F61D8B" w:rsidRDefault="001B1088" w:rsidP="00A27A4E">
      <w:pPr>
        <w:jc w:val="both"/>
      </w:pPr>
    </w:p>
    <w:p w:rsidR="001B1088" w:rsidRPr="00F61D8B" w:rsidRDefault="00421328" w:rsidP="00A27A4E">
      <w:pPr>
        <w:jc w:val="both"/>
      </w:pPr>
      <w:r w:rsidRPr="00F61D8B">
        <w:rPr>
          <w:noProof/>
        </w:rPr>
        <w:lastRenderedPageBreak/>
        <w:drawing>
          <wp:inline distT="0" distB="0" distL="0" distR="0">
            <wp:extent cx="5095875" cy="3086100"/>
            <wp:effectExtent l="0" t="0" r="0" b="0"/>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5875" cy="3086100"/>
                    </a:xfrm>
                    <a:prstGeom prst="rect">
                      <a:avLst/>
                    </a:prstGeom>
                    <a:noFill/>
                    <a:ln>
                      <a:noFill/>
                    </a:ln>
                  </pic:spPr>
                </pic:pic>
              </a:graphicData>
            </a:graphic>
          </wp:inline>
        </w:drawing>
      </w:r>
    </w:p>
    <w:p w:rsidR="001B1088" w:rsidRPr="00F61D8B" w:rsidRDefault="00421328" w:rsidP="00A27A4E">
      <w:pPr>
        <w:jc w:val="both"/>
        <w:rPr>
          <w:color w:val="0070C0"/>
        </w:rPr>
      </w:pPr>
      <w:bookmarkStart w:id="702" w:name="_Toc72607986"/>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29</w:t>
      </w:r>
      <w:r w:rsidR="00625522" w:rsidRPr="00F61D8B">
        <w:fldChar w:fldCharType="end"/>
      </w:r>
      <w:r w:rsidRPr="00F61D8B">
        <w:rPr>
          <w:color w:val="0070C0"/>
        </w:rPr>
        <w:t>: localisation de la zone d’importance pour la préservation des oiseaux (ZICO)</w:t>
      </w:r>
      <w:bookmarkEnd w:id="702"/>
    </w:p>
    <w:p w:rsidR="001B1088" w:rsidRPr="00F61D8B" w:rsidRDefault="00421328" w:rsidP="00A27A4E">
      <w:pPr>
        <w:spacing w:after="0"/>
        <w:jc w:val="both"/>
      </w:pPr>
      <w:r w:rsidRPr="00F61D8B">
        <w:t xml:space="preserve">Sur le site du projet, la faune sauvage est inexistante. Cependant, la faune se limite à quelques espèces domestiques (chat, chien, oiseaux, etc.…). Les activités du projet notamment l’abattage des arbustes et des herbes peuvent constituer des menaces sur la survie de la rare faune locale. Ces impacts comprennent la régression de leur aire de répartition et la dégradation de l’habitat à cause de la réduction des disponibilités alimentaires et de disparition de quelques zones </w:t>
      </w:r>
      <w:proofErr w:type="gramStart"/>
      <w:r w:rsidRPr="00F61D8B">
        <w:t xml:space="preserve">de </w:t>
      </w:r>
      <w:r>
        <w:t>habitat</w:t>
      </w:r>
      <w:proofErr w:type="gramEnd"/>
      <w:r>
        <w:t xml:space="preserve"> naturel</w:t>
      </w:r>
      <w:r w:rsidRPr="00F61D8B">
        <w:t xml:space="preserve"> et de source d’ombre comme les arbustes</w:t>
      </w:r>
    </w:p>
    <w:p w:rsidR="001B1088" w:rsidRPr="00F61D8B" w:rsidRDefault="00421328" w:rsidP="00A27A4E">
      <w:pPr>
        <w:jc w:val="both"/>
      </w:pPr>
      <w:r w:rsidRPr="00F61D8B">
        <w:t>Aucun impact potentiel du projet n’est donc attendu vis-à-vis des espèces protégées.</w:t>
      </w:r>
    </w:p>
    <w:p w:rsidR="001B1088" w:rsidRPr="00F61D8B" w:rsidRDefault="00421328" w:rsidP="00A27A4E">
      <w:pPr>
        <w:jc w:val="both"/>
        <w:rPr>
          <w:b/>
          <w:bCs/>
        </w:rPr>
      </w:pPr>
      <w:r w:rsidRPr="00F61D8B">
        <w:rPr>
          <w:b/>
          <w:bCs/>
        </w:rPr>
        <w:t xml:space="preserve">En phase d’exploitation </w:t>
      </w:r>
    </w:p>
    <w:p w:rsidR="001B1088" w:rsidRPr="00F61D8B" w:rsidRDefault="00421328" w:rsidP="00A27A4E">
      <w:pPr>
        <w:spacing w:after="0"/>
        <w:jc w:val="both"/>
      </w:pPr>
      <w:r w:rsidRPr="00F61D8B">
        <w:t xml:space="preserve">Le projet d’aménagement urbain du site de 110 ha prévoit la plantation de plus de </w:t>
      </w:r>
      <w:r w:rsidRPr="00F61D8B">
        <w:rPr>
          <w:b/>
          <w:bCs/>
        </w:rPr>
        <w:t>trente milles</w:t>
      </w:r>
      <w:r w:rsidRPr="00F61D8B">
        <w:t xml:space="preserve"> arbres d’ombrage et d’ornement au sein de la nouvelle cité. Ces opérations de plantation s’opéreront à deux niveaux : </w:t>
      </w:r>
    </w:p>
    <w:p w:rsidR="001B1088" w:rsidRPr="00F61D8B" w:rsidRDefault="00421328" w:rsidP="00A27A4E">
      <w:pPr>
        <w:numPr>
          <w:ilvl w:val="0"/>
          <w:numId w:val="86"/>
        </w:numPr>
        <w:spacing w:after="0"/>
        <w:ind w:left="425" w:hanging="357"/>
        <w:jc w:val="both"/>
        <w:rPr>
          <w:rFonts w:ascii="Times New Roman" w:eastAsia="Calibri" w:hAnsi="Times New Roman"/>
          <w:lang w:eastAsia="en-US"/>
        </w:rPr>
      </w:pPr>
      <w:r w:rsidRPr="00F61D8B">
        <w:rPr>
          <w:rFonts w:ascii="Times New Roman" w:eastAsia="Calibri" w:hAnsi="Times New Roman"/>
          <w:lang w:eastAsia="en-US"/>
        </w:rPr>
        <w:t xml:space="preserve">La plantation d’arbres sur les voies résidentielles et des espaces publics </w:t>
      </w:r>
    </w:p>
    <w:p w:rsidR="001B1088" w:rsidRPr="00F61D8B" w:rsidRDefault="00421328" w:rsidP="00A27A4E">
      <w:pPr>
        <w:numPr>
          <w:ilvl w:val="0"/>
          <w:numId w:val="86"/>
        </w:numPr>
        <w:spacing w:after="0"/>
        <w:ind w:left="425" w:hanging="357"/>
        <w:jc w:val="both"/>
        <w:rPr>
          <w:rFonts w:ascii="Times New Roman" w:eastAsia="Calibri" w:hAnsi="Times New Roman"/>
          <w:lang w:eastAsia="en-US"/>
        </w:rPr>
      </w:pPr>
      <w:r w:rsidRPr="00F61D8B">
        <w:rPr>
          <w:rFonts w:ascii="Times New Roman" w:eastAsia="Calibri" w:hAnsi="Times New Roman"/>
          <w:lang w:eastAsia="en-US"/>
        </w:rPr>
        <w:t xml:space="preserve">l’aménagement des talwegs de faible profondeur en zones de verdure et de détente, </w:t>
      </w:r>
    </w:p>
    <w:p w:rsidR="001B1088" w:rsidRPr="00F61D8B" w:rsidRDefault="001B1088" w:rsidP="00A27A4E">
      <w:pPr>
        <w:numPr>
          <w:ilvl w:val="0"/>
          <w:numId w:val="86"/>
        </w:numPr>
        <w:spacing w:after="0"/>
        <w:ind w:left="425" w:hanging="357"/>
        <w:jc w:val="both"/>
        <w:rPr>
          <w:rFonts w:ascii="Times New Roman" w:eastAsia="Calibri" w:hAnsi="Times New Roman"/>
          <w:lang w:eastAsia="en-US"/>
        </w:rPr>
      </w:pPr>
    </w:p>
    <w:p w:rsidR="001B1088" w:rsidRPr="00F61D8B" w:rsidRDefault="00421328" w:rsidP="00A27A4E">
      <w:pPr>
        <w:jc w:val="both"/>
      </w:pPr>
      <w:bookmarkStart w:id="703" w:name="_Toc72608009"/>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21</w:t>
      </w:r>
      <w:r w:rsidR="00625522" w:rsidRPr="00F61D8B">
        <w:fldChar w:fldCharType="end"/>
      </w:r>
      <w:r w:rsidRPr="00F61D8B">
        <w:t> : détails des plantations des arbres durant la phase d’exploitation,</w:t>
      </w:r>
      <w:bookmarkEnd w:id="703"/>
    </w:p>
    <w:tbl>
      <w:tblPr>
        <w:tblW w:w="9248" w:type="dxa"/>
        <w:tblInd w:w="58" w:type="dxa"/>
        <w:tblCellMar>
          <w:left w:w="70" w:type="dxa"/>
          <w:right w:w="70" w:type="dxa"/>
        </w:tblCellMar>
        <w:tblLook w:val="04A0"/>
      </w:tblPr>
      <w:tblGrid>
        <w:gridCol w:w="6120"/>
        <w:gridCol w:w="3128"/>
      </w:tblGrid>
      <w:tr w:rsidR="001B1088" w:rsidRPr="00F61D8B" w:rsidTr="001B1088">
        <w:trPr>
          <w:trHeight w:val="499"/>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088" w:rsidRPr="00F61D8B" w:rsidRDefault="00421328" w:rsidP="00A27A4E">
            <w:pPr>
              <w:jc w:val="both"/>
              <w:rPr>
                <w:color w:val="000000"/>
              </w:rPr>
            </w:pPr>
            <w:r w:rsidRPr="00F61D8B">
              <w:rPr>
                <w:color w:val="000000"/>
              </w:rPr>
              <w:t>Lieu de plantation</w:t>
            </w:r>
          </w:p>
        </w:tc>
        <w:tc>
          <w:tcPr>
            <w:tcW w:w="3128" w:type="dxa"/>
            <w:tcBorders>
              <w:top w:val="single" w:sz="4" w:space="0" w:color="auto"/>
              <w:left w:val="nil"/>
              <w:bottom w:val="single" w:sz="4" w:space="0" w:color="auto"/>
              <w:right w:val="single" w:sz="4" w:space="0" w:color="auto"/>
            </w:tcBorders>
            <w:shd w:val="clear" w:color="auto" w:fill="auto"/>
            <w:vAlign w:val="center"/>
            <w:hideMark/>
          </w:tcPr>
          <w:p w:rsidR="001B1088" w:rsidRPr="00F61D8B" w:rsidRDefault="00421328" w:rsidP="00A27A4E">
            <w:pPr>
              <w:jc w:val="both"/>
              <w:rPr>
                <w:color w:val="000000"/>
              </w:rPr>
            </w:pPr>
            <w:r w:rsidRPr="00F61D8B">
              <w:rPr>
                <w:color w:val="000000"/>
              </w:rPr>
              <w:t>Nombre d'arbres potentiel</w:t>
            </w:r>
          </w:p>
        </w:tc>
      </w:tr>
      <w:tr w:rsidR="001B1088" w:rsidRPr="00F61D8B" w:rsidTr="001B1088">
        <w:trPr>
          <w:trHeight w:val="139"/>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 xml:space="preserve"> Etablissement éducatifs (lycée, collège, écoles</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4000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Centre de santé</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1000</w:t>
            </w:r>
          </w:p>
        </w:tc>
      </w:tr>
      <w:tr w:rsidR="001B1088" w:rsidRPr="00F61D8B" w:rsidTr="001B1088">
        <w:trPr>
          <w:trHeight w:val="161"/>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Centres culturels (mosquées, maison de jeune, ..)</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1000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lastRenderedPageBreak/>
              <w:t>Centres sportifs</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1200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centre commercial</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600</w:t>
            </w:r>
          </w:p>
        </w:tc>
      </w:tr>
      <w:tr w:rsidR="001B1088" w:rsidRPr="00F61D8B" w:rsidTr="001B1088">
        <w:trPr>
          <w:trHeight w:val="165"/>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Etablissement administratifs (préfecture, police, ...)</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600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Logements</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5200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Espaces verts</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15000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Parking</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1500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 xml:space="preserve">ROUTES </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4500</w:t>
            </w:r>
          </w:p>
        </w:tc>
      </w:tr>
      <w:tr w:rsidR="001B1088" w:rsidRPr="00F61D8B" w:rsidTr="001B1088">
        <w:trPr>
          <w:trHeight w:val="166"/>
        </w:trPr>
        <w:tc>
          <w:tcPr>
            <w:tcW w:w="6120" w:type="dxa"/>
            <w:tcBorders>
              <w:top w:val="nil"/>
              <w:left w:val="single" w:sz="4" w:space="0" w:color="auto"/>
              <w:bottom w:val="single" w:sz="4" w:space="0" w:color="auto"/>
              <w:right w:val="single" w:sz="4" w:space="0" w:color="auto"/>
            </w:tcBorders>
            <w:shd w:val="clear" w:color="auto" w:fill="auto"/>
            <w:hideMark/>
          </w:tcPr>
          <w:p w:rsidR="001B1088" w:rsidRPr="00F61D8B" w:rsidRDefault="00421328" w:rsidP="00A27A4E">
            <w:pPr>
              <w:jc w:val="both"/>
              <w:rPr>
                <w:color w:val="000000"/>
              </w:rPr>
            </w:pPr>
            <w:r w:rsidRPr="00F61D8B">
              <w:rPr>
                <w:color w:val="000000"/>
              </w:rPr>
              <w:t>Total</w:t>
            </w:r>
          </w:p>
        </w:tc>
        <w:tc>
          <w:tcPr>
            <w:tcW w:w="3128" w:type="dxa"/>
            <w:tcBorders>
              <w:top w:val="nil"/>
              <w:left w:val="nil"/>
              <w:bottom w:val="single" w:sz="4" w:space="0" w:color="auto"/>
              <w:right w:val="single" w:sz="4" w:space="0" w:color="auto"/>
            </w:tcBorders>
            <w:shd w:val="clear" w:color="auto" w:fill="auto"/>
            <w:noWrap/>
            <w:vAlign w:val="bottom"/>
            <w:hideMark/>
          </w:tcPr>
          <w:p w:rsidR="001B1088" w:rsidRPr="00F61D8B" w:rsidRDefault="00421328" w:rsidP="00A27A4E">
            <w:pPr>
              <w:jc w:val="both"/>
              <w:rPr>
                <w:color w:val="000000"/>
              </w:rPr>
            </w:pPr>
            <w:r w:rsidRPr="00F61D8B">
              <w:rPr>
                <w:color w:val="000000"/>
              </w:rPr>
              <w:t>30100</w:t>
            </w:r>
          </w:p>
        </w:tc>
      </w:tr>
    </w:tbl>
    <w:p w:rsidR="001B1088" w:rsidRPr="00F61D8B" w:rsidRDefault="001B1088" w:rsidP="00A27A4E">
      <w:pPr>
        <w:spacing w:after="0"/>
        <w:ind w:left="68"/>
        <w:jc w:val="both"/>
      </w:pPr>
    </w:p>
    <w:p w:rsidR="001B1088" w:rsidRPr="00F61D8B" w:rsidRDefault="00421328" w:rsidP="00A27A4E">
      <w:pPr>
        <w:spacing w:after="0"/>
        <w:ind w:left="68"/>
        <w:jc w:val="both"/>
      </w:pPr>
      <w:r w:rsidRPr="00F61D8B">
        <w:t>Ces opérations de végétalisation permettront d’améliorer la qualité de vie de la population résidente en contribuant de rafraichir l’air chaud au cœur des quartiers.</w:t>
      </w:r>
    </w:p>
    <w:p w:rsidR="001B1088" w:rsidRPr="00F61D8B" w:rsidRDefault="00421328" w:rsidP="00A27A4E">
      <w:pPr>
        <w:spacing w:after="0"/>
        <w:ind w:left="68"/>
        <w:jc w:val="both"/>
      </w:pPr>
      <w:r w:rsidRPr="00F61D8B">
        <w:t>De plus, cette végétalisation favorisera le retour de la faune aviaire sur les nouveaux arbres plantés qui ont atteint la taille favorable à la fréquentation des oiseaux domestiques.</w:t>
      </w:r>
    </w:p>
    <w:p w:rsidR="001B1088" w:rsidRPr="00F61D8B" w:rsidRDefault="001B1088" w:rsidP="00A27A4E">
      <w:pPr>
        <w:spacing w:after="0"/>
        <w:ind w:left="68"/>
        <w:jc w:val="both"/>
        <w:rPr>
          <w:rFonts w:ascii="Times New Roman" w:eastAsia="Calibri" w:hAnsi="Times New Roman"/>
          <w:color w:val="FF0000"/>
          <w:lang w:eastAsia="en-US"/>
        </w:rPr>
      </w:pPr>
    </w:p>
    <w:p w:rsidR="001B1088" w:rsidRPr="00F61D8B" w:rsidRDefault="00421328" w:rsidP="00A27A4E">
      <w:pPr>
        <w:jc w:val="both"/>
        <w:rPr>
          <w:b/>
        </w:rPr>
      </w:pPr>
      <w:r w:rsidRPr="00F61D8B">
        <w:rPr>
          <w:b/>
        </w:rPr>
        <w:t xml:space="preserve">Evaluation l’impact avant atténuation </w:t>
      </w:r>
    </w:p>
    <w:p w:rsidR="001B1088" w:rsidRPr="00F61D8B" w:rsidRDefault="00421328" w:rsidP="00A27A4E">
      <w:pPr>
        <w:jc w:val="both"/>
      </w:pPr>
      <w:r w:rsidRPr="00F61D8B">
        <w:t xml:space="preserve">En phase de viabilisation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534"/>
        <w:gridCol w:w="1224"/>
        <w:gridCol w:w="1120"/>
        <w:gridCol w:w="1403"/>
        <w:gridCol w:w="1536"/>
        <w:gridCol w:w="2599"/>
      </w:tblGrid>
      <w:tr w:rsidR="001B1088" w:rsidRPr="00F61D8B" w:rsidTr="001B1088">
        <w:trPr>
          <w:trHeight w:val="355"/>
        </w:trPr>
        <w:tc>
          <w:tcPr>
            <w:tcW w:w="1564" w:type="dxa"/>
            <w:shd w:val="clear" w:color="auto" w:fill="auto"/>
          </w:tcPr>
          <w:p w:rsidR="001B1088" w:rsidRPr="00F61D8B" w:rsidRDefault="00421328" w:rsidP="00A27A4E">
            <w:pPr>
              <w:jc w:val="both"/>
            </w:pPr>
            <w:r w:rsidRPr="00F61D8B">
              <w:rPr>
                <w:b/>
              </w:rPr>
              <w:t>Elément</w:t>
            </w:r>
          </w:p>
        </w:tc>
        <w:tc>
          <w:tcPr>
            <w:tcW w:w="1238"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417" w:type="dxa"/>
            <w:shd w:val="clear" w:color="auto" w:fill="auto"/>
          </w:tcPr>
          <w:p w:rsidR="001B1088" w:rsidRPr="00F61D8B" w:rsidRDefault="00421328" w:rsidP="00A27A4E">
            <w:pPr>
              <w:jc w:val="both"/>
            </w:pPr>
            <w:r w:rsidRPr="00F61D8B">
              <w:rPr>
                <w:b/>
              </w:rPr>
              <w:t>Durée</w:t>
            </w:r>
            <w:r w:rsidRPr="00F61D8B">
              <w:t> </w:t>
            </w:r>
          </w:p>
        </w:tc>
        <w:tc>
          <w:tcPr>
            <w:tcW w:w="1559" w:type="dxa"/>
            <w:shd w:val="clear" w:color="auto" w:fill="auto"/>
          </w:tcPr>
          <w:p w:rsidR="001B1088" w:rsidRPr="00F61D8B" w:rsidRDefault="00421328" w:rsidP="00A27A4E">
            <w:pPr>
              <w:jc w:val="both"/>
            </w:pPr>
            <w:r w:rsidRPr="00F61D8B">
              <w:rPr>
                <w:b/>
                <w:bCs/>
              </w:rPr>
              <w:t>Fréquence</w:t>
            </w:r>
          </w:p>
        </w:tc>
        <w:tc>
          <w:tcPr>
            <w:tcW w:w="2660"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30"/>
        </w:trPr>
        <w:tc>
          <w:tcPr>
            <w:tcW w:w="1564" w:type="dxa"/>
            <w:shd w:val="clear" w:color="auto" w:fill="auto"/>
          </w:tcPr>
          <w:p w:rsidR="001B1088" w:rsidRPr="00F61D8B" w:rsidRDefault="00421328" w:rsidP="00A27A4E">
            <w:pPr>
              <w:jc w:val="both"/>
            </w:pPr>
            <w:r w:rsidRPr="00F61D8B">
              <w:t xml:space="preserve">Faune &amp; flore </w:t>
            </w:r>
          </w:p>
        </w:tc>
        <w:tc>
          <w:tcPr>
            <w:tcW w:w="1238" w:type="dxa"/>
            <w:shd w:val="clear" w:color="auto" w:fill="auto"/>
          </w:tcPr>
          <w:p w:rsidR="001B1088" w:rsidRPr="00F61D8B" w:rsidRDefault="00421328" w:rsidP="00A27A4E">
            <w:pPr>
              <w:jc w:val="both"/>
            </w:pPr>
            <w:r w:rsidRPr="00F61D8B">
              <w:t>Moyenne</w:t>
            </w:r>
          </w:p>
        </w:tc>
        <w:tc>
          <w:tcPr>
            <w:tcW w:w="1134" w:type="dxa"/>
            <w:shd w:val="clear" w:color="auto" w:fill="auto"/>
          </w:tcPr>
          <w:p w:rsidR="001B1088" w:rsidRPr="00F61D8B" w:rsidRDefault="00421328" w:rsidP="00A27A4E">
            <w:pPr>
              <w:jc w:val="both"/>
            </w:pPr>
            <w:r w:rsidRPr="00F61D8B">
              <w:t>Locale</w:t>
            </w:r>
          </w:p>
        </w:tc>
        <w:tc>
          <w:tcPr>
            <w:tcW w:w="1417" w:type="dxa"/>
            <w:shd w:val="clear" w:color="auto" w:fill="auto"/>
          </w:tcPr>
          <w:p w:rsidR="001B1088" w:rsidRPr="00F61D8B" w:rsidRDefault="00421328" w:rsidP="00A27A4E">
            <w:pPr>
              <w:jc w:val="both"/>
            </w:pPr>
            <w:r w:rsidRPr="00F61D8B">
              <w:t>Temporaire</w:t>
            </w:r>
          </w:p>
        </w:tc>
        <w:tc>
          <w:tcPr>
            <w:tcW w:w="1559" w:type="dxa"/>
            <w:shd w:val="clear" w:color="auto" w:fill="auto"/>
          </w:tcPr>
          <w:p w:rsidR="001B1088" w:rsidRPr="00F61D8B" w:rsidRDefault="00421328" w:rsidP="00A27A4E">
            <w:pPr>
              <w:jc w:val="both"/>
            </w:pPr>
            <w:r w:rsidRPr="00F61D8B">
              <w:t>Élevée</w:t>
            </w:r>
          </w:p>
        </w:tc>
        <w:tc>
          <w:tcPr>
            <w:tcW w:w="2660" w:type="dxa"/>
            <w:shd w:val="clear" w:color="auto" w:fill="FFC000"/>
          </w:tcPr>
          <w:p w:rsidR="001B1088" w:rsidRPr="00F61D8B" w:rsidRDefault="00421328" w:rsidP="00A27A4E">
            <w:pPr>
              <w:jc w:val="both"/>
            </w:pPr>
            <w:r w:rsidRPr="00F61D8B">
              <w:t>Impact Négatif Moyen</w:t>
            </w:r>
          </w:p>
        </w:tc>
      </w:tr>
    </w:tbl>
    <w:p w:rsidR="001B1088" w:rsidRPr="00F61D8B" w:rsidRDefault="001B1088" w:rsidP="00A27A4E">
      <w:pPr>
        <w:jc w:val="both"/>
      </w:pPr>
    </w:p>
    <w:p w:rsidR="001B1088" w:rsidRPr="00F61D8B" w:rsidRDefault="00421328" w:rsidP="00A27A4E">
      <w:pPr>
        <w:jc w:val="both"/>
        <w:rPr>
          <w:b/>
        </w:rPr>
      </w:pPr>
      <w:r w:rsidRPr="00F61D8B">
        <w:rPr>
          <w:b/>
        </w:rPr>
        <w:t xml:space="preserve">En phase d’exploitation  </w:t>
      </w:r>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45"/>
        <w:gridCol w:w="1157"/>
        <w:gridCol w:w="1134"/>
        <w:gridCol w:w="1559"/>
        <w:gridCol w:w="1417"/>
        <w:gridCol w:w="2616"/>
      </w:tblGrid>
      <w:tr w:rsidR="001B1088" w:rsidRPr="00F61D8B" w:rsidTr="001B1088">
        <w:trPr>
          <w:trHeight w:val="344"/>
        </w:trPr>
        <w:tc>
          <w:tcPr>
            <w:tcW w:w="1645" w:type="dxa"/>
            <w:shd w:val="clear" w:color="auto" w:fill="auto"/>
          </w:tcPr>
          <w:p w:rsidR="001B1088" w:rsidRPr="00F61D8B" w:rsidRDefault="00421328" w:rsidP="00A27A4E">
            <w:pPr>
              <w:jc w:val="both"/>
            </w:pPr>
            <w:r w:rsidRPr="00F61D8B">
              <w:rPr>
                <w:b/>
              </w:rPr>
              <w:t>Elément</w:t>
            </w:r>
          </w:p>
        </w:tc>
        <w:tc>
          <w:tcPr>
            <w:tcW w:w="1157"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559" w:type="dxa"/>
            <w:shd w:val="clear" w:color="auto" w:fill="auto"/>
          </w:tcPr>
          <w:p w:rsidR="001B1088" w:rsidRPr="00F61D8B" w:rsidRDefault="00421328" w:rsidP="00A27A4E">
            <w:pPr>
              <w:jc w:val="both"/>
            </w:pPr>
            <w:r w:rsidRPr="00F61D8B">
              <w:rPr>
                <w:b/>
              </w:rPr>
              <w:t>Durée</w:t>
            </w:r>
            <w:r w:rsidRPr="00F61D8B">
              <w:t> </w:t>
            </w:r>
          </w:p>
        </w:tc>
        <w:tc>
          <w:tcPr>
            <w:tcW w:w="1417" w:type="dxa"/>
            <w:shd w:val="clear" w:color="auto" w:fill="auto"/>
          </w:tcPr>
          <w:p w:rsidR="001B1088" w:rsidRPr="00F61D8B" w:rsidRDefault="00421328" w:rsidP="00A27A4E">
            <w:pPr>
              <w:jc w:val="both"/>
            </w:pPr>
            <w:r w:rsidRPr="00F61D8B">
              <w:rPr>
                <w:b/>
                <w:bCs/>
              </w:rPr>
              <w:t>Fréquence</w:t>
            </w:r>
          </w:p>
        </w:tc>
        <w:tc>
          <w:tcPr>
            <w:tcW w:w="2616" w:type="dxa"/>
            <w:shd w:val="clear" w:color="auto" w:fill="92D050"/>
          </w:tcPr>
          <w:p w:rsidR="001B1088" w:rsidRPr="00F61D8B" w:rsidRDefault="00421328" w:rsidP="00A27A4E">
            <w:pPr>
              <w:jc w:val="both"/>
            </w:pPr>
            <w:r w:rsidRPr="00F61D8B">
              <w:rPr>
                <w:b/>
              </w:rPr>
              <w:t xml:space="preserve">Importance </w:t>
            </w:r>
          </w:p>
        </w:tc>
      </w:tr>
      <w:tr w:rsidR="001B1088" w:rsidRPr="00F61D8B" w:rsidTr="001B1088">
        <w:trPr>
          <w:trHeight w:val="609"/>
        </w:trPr>
        <w:tc>
          <w:tcPr>
            <w:tcW w:w="1645" w:type="dxa"/>
            <w:shd w:val="clear" w:color="auto" w:fill="auto"/>
          </w:tcPr>
          <w:p w:rsidR="001B1088" w:rsidRPr="00F61D8B" w:rsidRDefault="00421328" w:rsidP="00A27A4E">
            <w:pPr>
              <w:jc w:val="both"/>
            </w:pPr>
            <w:r w:rsidRPr="00F61D8B">
              <w:t xml:space="preserve">Faune &amp; flore </w:t>
            </w:r>
          </w:p>
        </w:tc>
        <w:tc>
          <w:tcPr>
            <w:tcW w:w="1157" w:type="dxa"/>
            <w:shd w:val="clear" w:color="auto" w:fill="auto"/>
          </w:tcPr>
          <w:p w:rsidR="001B1088" w:rsidRPr="00F61D8B" w:rsidRDefault="00421328" w:rsidP="00A27A4E">
            <w:pPr>
              <w:jc w:val="both"/>
            </w:pPr>
            <w:r w:rsidRPr="00F61D8B">
              <w:t>Forte</w:t>
            </w:r>
          </w:p>
        </w:tc>
        <w:tc>
          <w:tcPr>
            <w:tcW w:w="1134" w:type="dxa"/>
            <w:shd w:val="clear" w:color="auto" w:fill="auto"/>
          </w:tcPr>
          <w:p w:rsidR="001B1088" w:rsidRPr="00F61D8B" w:rsidRDefault="00421328" w:rsidP="00A27A4E">
            <w:pPr>
              <w:jc w:val="both"/>
            </w:pPr>
            <w:r w:rsidRPr="00F61D8B">
              <w:t xml:space="preserve">Locale  </w:t>
            </w:r>
          </w:p>
        </w:tc>
        <w:tc>
          <w:tcPr>
            <w:tcW w:w="1559" w:type="dxa"/>
            <w:shd w:val="clear" w:color="auto" w:fill="auto"/>
          </w:tcPr>
          <w:p w:rsidR="001B1088" w:rsidRPr="00F61D8B" w:rsidRDefault="00421328" w:rsidP="00A27A4E">
            <w:pPr>
              <w:jc w:val="both"/>
            </w:pPr>
            <w:r w:rsidRPr="00F61D8B">
              <w:t>Permanente</w:t>
            </w:r>
          </w:p>
        </w:tc>
        <w:tc>
          <w:tcPr>
            <w:tcW w:w="1417" w:type="dxa"/>
            <w:shd w:val="clear" w:color="auto" w:fill="auto"/>
          </w:tcPr>
          <w:p w:rsidR="001B1088" w:rsidRPr="00F61D8B" w:rsidRDefault="00421328" w:rsidP="00A27A4E">
            <w:pPr>
              <w:jc w:val="both"/>
            </w:pPr>
            <w:r w:rsidRPr="00F61D8B">
              <w:t xml:space="preserve">Elevée </w:t>
            </w:r>
          </w:p>
        </w:tc>
        <w:tc>
          <w:tcPr>
            <w:tcW w:w="2616" w:type="dxa"/>
            <w:shd w:val="clear" w:color="auto" w:fill="92D050"/>
          </w:tcPr>
          <w:p w:rsidR="001B1088" w:rsidRPr="00F61D8B" w:rsidRDefault="00421328" w:rsidP="00A27A4E">
            <w:pPr>
              <w:jc w:val="both"/>
              <w:rPr>
                <w:b/>
              </w:rPr>
            </w:pPr>
            <w:r w:rsidRPr="00F61D8B">
              <w:rPr>
                <w:b/>
              </w:rPr>
              <w:t>Impact positif Majeur</w:t>
            </w:r>
          </w:p>
        </w:tc>
      </w:tr>
    </w:tbl>
    <w:p w:rsidR="001B1088" w:rsidRPr="00F61D8B" w:rsidRDefault="001B1088" w:rsidP="00A27A4E">
      <w:pPr>
        <w:spacing w:after="0"/>
        <w:jc w:val="both"/>
        <w:rPr>
          <w:b/>
          <w:color w:val="00B0F0"/>
        </w:rPr>
      </w:pPr>
    </w:p>
    <w:p w:rsidR="001B1088" w:rsidRPr="00F61D8B" w:rsidRDefault="00421328" w:rsidP="00A27A4E">
      <w:pPr>
        <w:spacing w:after="0"/>
        <w:jc w:val="both"/>
        <w:rPr>
          <w:b/>
          <w:color w:val="00B0F0"/>
        </w:rPr>
      </w:pPr>
      <w:r w:rsidRPr="00F61D8B">
        <w:rPr>
          <w:b/>
          <w:color w:val="00B0F0"/>
        </w:rPr>
        <w:t>Mesures d’atténuation pour la faune et la flore</w:t>
      </w:r>
    </w:p>
    <w:p w:rsidR="001B1088" w:rsidRPr="00F61D8B" w:rsidRDefault="00421328" w:rsidP="00A27A4E">
      <w:pPr>
        <w:numPr>
          <w:ilvl w:val="0"/>
          <w:numId w:val="87"/>
        </w:numPr>
        <w:autoSpaceDE w:val="0"/>
        <w:autoSpaceDN w:val="0"/>
        <w:adjustRightInd w:val="0"/>
        <w:spacing w:after="0" w:line="240" w:lineRule="auto"/>
        <w:jc w:val="both"/>
      </w:pPr>
      <w:r w:rsidRPr="00F61D8B">
        <w:t xml:space="preserve">Afin de prévenir la perte de la biodiversité animale et végétale, des mesures de compensation seront appliquées : </w:t>
      </w:r>
    </w:p>
    <w:p w:rsidR="001B1088" w:rsidRPr="00F61D8B" w:rsidRDefault="00421328" w:rsidP="00A27A4E">
      <w:pPr>
        <w:jc w:val="both"/>
      </w:pPr>
      <w:r w:rsidRPr="00F61D8B">
        <w:t>Adaptation du calendrier des travaux de construction à la phénologie des espèces d’oiseaux et des insectes et en évitant particulièrement à la période de nidification des oiseaux</w:t>
      </w:r>
    </w:p>
    <w:p w:rsidR="001B1088" w:rsidRPr="00F61D8B" w:rsidRDefault="00421328" w:rsidP="00A27A4E">
      <w:pPr>
        <w:numPr>
          <w:ilvl w:val="0"/>
          <w:numId w:val="87"/>
        </w:numPr>
        <w:spacing w:after="0"/>
        <w:jc w:val="both"/>
        <w:rPr>
          <w:rFonts w:ascii="Times New Roman" w:hAnsi="Times New Roman"/>
        </w:rPr>
      </w:pPr>
      <w:r w:rsidRPr="00F61D8B">
        <w:rPr>
          <w:rFonts w:ascii="Times New Roman" w:hAnsi="Times New Roman"/>
        </w:rPr>
        <w:t>Des rappels sur les règles de limitations de vitesse devraient être appliqués en permanence aux véhicules utilisés par le personnel du chantier et ce, non seulement pour des raisons de sécurité et également, pour minimiser l’incidence de collisions avec des animaux</w:t>
      </w:r>
    </w:p>
    <w:p w:rsidR="001B1088" w:rsidRPr="00F61D8B" w:rsidRDefault="00421328" w:rsidP="00A27A4E">
      <w:pPr>
        <w:numPr>
          <w:ilvl w:val="0"/>
          <w:numId w:val="87"/>
        </w:numPr>
        <w:spacing w:after="0"/>
        <w:jc w:val="both"/>
        <w:rPr>
          <w:rFonts w:ascii="Times New Roman" w:hAnsi="Times New Roman"/>
        </w:rPr>
      </w:pPr>
      <w:r w:rsidRPr="00F61D8B">
        <w:rPr>
          <w:rFonts w:ascii="Times New Roman" w:hAnsi="Times New Roman"/>
        </w:rPr>
        <w:lastRenderedPageBreak/>
        <w:t>L’interdiction de transporter du charbon de bois produit par la communauté, de viande de brousse ainsi que d’espèces sauvages/produits associés illégaux</w:t>
      </w:r>
    </w:p>
    <w:p w:rsidR="001B1088" w:rsidRPr="00F61D8B" w:rsidRDefault="00421328" w:rsidP="00A27A4E">
      <w:pPr>
        <w:numPr>
          <w:ilvl w:val="0"/>
          <w:numId w:val="87"/>
        </w:numPr>
        <w:spacing w:after="0"/>
        <w:jc w:val="both"/>
        <w:rPr>
          <w:rFonts w:ascii="Times New Roman" w:hAnsi="Times New Roman"/>
        </w:rPr>
      </w:pPr>
      <w:r w:rsidRPr="00F61D8B">
        <w:rPr>
          <w:rFonts w:ascii="Times New Roman" w:hAnsi="Times New Roman"/>
        </w:rPr>
        <w:t xml:space="preserve">la Limitation du déboisement au strict minimum nécessaire </w:t>
      </w:r>
    </w:p>
    <w:p w:rsidR="001B1088" w:rsidRPr="00F61D8B" w:rsidRDefault="00421328" w:rsidP="00A27A4E">
      <w:pPr>
        <w:numPr>
          <w:ilvl w:val="0"/>
          <w:numId w:val="87"/>
        </w:numPr>
        <w:spacing w:after="0"/>
        <w:jc w:val="both"/>
        <w:rPr>
          <w:rFonts w:ascii="Times New Roman" w:hAnsi="Times New Roman"/>
        </w:rPr>
      </w:pPr>
      <w:r w:rsidRPr="00F61D8B">
        <w:rPr>
          <w:rFonts w:ascii="Times New Roman" w:hAnsi="Times New Roman"/>
        </w:rPr>
        <w:t>la réalisation des reboisements compensatoires en cas de coupes</w:t>
      </w:r>
    </w:p>
    <w:p w:rsidR="001B1088" w:rsidRPr="00F61D8B" w:rsidRDefault="00421328" w:rsidP="00A27A4E">
      <w:pPr>
        <w:jc w:val="both"/>
        <w:rPr>
          <w:b/>
          <w:color w:val="00B050"/>
        </w:rPr>
      </w:pPr>
      <w:r w:rsidRPr="00F61D8B">
        <w:rPr>
          <w:b/>
          <w:color w:val="00B050"/>
        </w:rPr>
        <w:t xml:space="preserve">Evaluation l’impact après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531"/>
        <w:gridCol w:w="1085"/>
        <w:gridCol w:w="1119"/>
        <w:gridCol w:w="1539"/>
        <w:gridCol w:w="1547"/>
        <w:gridCol w:w="2595"/>
      </w:tblGrid>
      <w:tr w:rsidR="001B1088" w:rsidRPr="00F61D8B" w:rsidTr="001B1088">
        <w:trPr>
          <w:trHeight w:val="491"/>
        </w:trPr>
        <w:tc>
          <w:tcPr>
            <w:tcW w:w="1564" w:type="dxa"/>
            <w:shd w:val="clear" w:color="auto" w:fill="auto"/>
          </w:tcPr>
          <w:p w:rsidR="001B1088" w:rsidRPr="00F61D8B" w:rsidRDefault="00421328" w:rsidP="00A27A4E">
            <w:pPr>
              <w:jc w:val="both"/>
            </w:pPr>
            <w:r w:rsidRPr="00F61D8B">
              <w:rPr>
                <w:b/>
              </w:rPr>
              <w:t>Elément</w:t>
            </w:r>
          </w:p>
        </w:tc>
        <w:tc>
          <w:tcPr>
            <w:tcW w:w="1096"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559" w:type="dxa"/>
            <w:shd w:val="clear" w:color="auto" w:fill="auto"/>
          </w:tcPr>
          <w:p w:rsidR="001B1088" w:rsidRPr="00F61D8B" w:rsidRDefault="00421328" w:rsidP="00A27A4E">
            <w:pPr>
              <w:jc w:val="both"/>
            </w:pPr>
            <w:r w:rsidRPr="00F61D8B">
              <w:rPr>
                <w:b/>
              </w:rPr>
              <w:t>Durée</w:t>
            </w:r>
            <w:r w:rsidRPr="00F61D8B">
              <w:t> </w:t>
            </w:r>
          </w:p>
        </w:tc>
        <w:tc>
          <w:tcPr>
            <w:tcW w:w="1559" w:type="dxa"/>
            <w:shd w:val="clear" w:color="auto" w:fill="auto"/>
          </w:tcPr>
          <w:p w:rsidR="001B1088" w:rsidRPr="00F61D8B" w:rsidRDefault="00421328" w:rsidP="00A27A4E">
            <w:pPr>
              <w:jc w:val="both"/>
            </w:pPr>
            <w:r w:rsidRPr="00F61D8B">
              <w:rPr>
                <w:b/>
                <w:bCs/>
              </w:rPr>
              <w:t>Fréquence</w:t>
            </w:r>
          </w:p>
        </w:tc>
        <w:tc>
          <w:tcPr>
            <w:tcW w:w="2660"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19"/>
        </w:trPr>
        <w:tc>
          <w:tcPr>
            <w:tcW w:w="1564" w:type="dxa"/>
            <w:shd w:val="clear" w:color="auto" w:fill="auto"/>
          </w:tcPr>
          <w:p w:rsidR="001B1088" w:rsidRPr="00F61D8B" w:rsidRDefault="00421328" w:rsidP="00A27A4E">
            <w:pPr>
              <w:jc w:val="both"/>
            </w:pPr>
            <w:r w:rsidRPr="00F61D8B">
              <w:t xml:space="preserve">Faune &amp; flore  </w:t>
            </w:r>
          </w:p>
        </w:tc>
        <w:tc>
          <w:tcPr>
            <w:tcW w:w="1096" w:type="dxa"/>
            <w:shd w:val="clear" w:color="auto" w:fill="auto"/>
          </w:tcPr>
          <w:p w:rsidR="001B1088" w:rsidRPr="00F61D8B" w:rsidRDefault="00421328" w:rsidP="00A27A4E">
            <w:pPr>
              <w:jc w:val="both"/>
            </w:pPr>
            <w:r w:rsidRPr="00F61D8B">
              <w:t xml:space="preserve">Faible </w:t>
            </w:r>
          </w:p>
        </w:tc>
        <w:tc>
          <w:tcPr>
            <w:tcW w:w="1134" w:type="dxa"/>
            <w:shd w:val="clear" w:color="auto" w:fill="auto"/>
          </w:tcPr>
          <w:p w:rsidR="001B1088" w:rsidRPr="00F61D8B" w:rsidRDefault="00421328" w:rsidP="00A27A4E">
            <w:pPr>
              <w:jc w:val="both"/>
            </w:pPr>
            <w:r w:rsidRPr="00F61D8B">
              <w:t xml:space="preserve">Locale </w:t>
            </w:r>
          </w:p>
        </w:tc>
        <w:tc>
          <w:tcPr>
            <w:tcW w:w="1559" w:type="dxa"/>
            <w:shd w:val="clear" w:color="auto" w:fill="auto"/>
          </w:tcPr>
          <w:p w:rsidR="001B1088" w:rsidRPr="00F61D8B" w:rsidRDefault="00421328" w:rsidP="00A27A4E">
            <w:pPr>
              <w:jc w:val="both"/>
            </w:pPr>
            <w:r w:rsidRPr="00F61D8B">
              <w:t>Temporaire</w:t>
            </w:r>
          </w:p>
        </w:tc>
        <w:tc>
          <w:tcPr>
            <w:tcW w:w="1559" w:type="dxa"/>
            <w:shd w:val="clear" w:color="auto" w:fill="auto"/>
          </w:tcPr>
          <w:p w:rsidR="001B1088" w:rsidRPr="00F61D8B" w:rsidRDefault="00421328" w:rsidP="00A27A4E">
            <w:pPr>
              <w:jc w:val="both"/>
            </w:pPr>
            <w:r w:rsidRPr="00F61D8B">
              <w:t>Occasionnelle</w:t>
            </w:r>
          </w:p>
        </w:tc>
        <w:tc>
          <w:tcPr>
            <w:tcW w:w="2660"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spacing w:after="0"/>
        <w:ind w:left="360"/>
        <w:jc w:val="both"/>
        <w:rPr>
          <w:rFonts w:ascii="Times New Roman" w:hAnsi="Times New Roman"/>
        </w:rPr>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à caractère exceptionnel (catastrophe naturelle, séisme etc. …)</w:t>
      </w:r>
    </w:p>
    <w:p w:rsidR="001B1088" w:rsidRPr="00F61D8B" w:rsidRDefault="001B1088" w:rsidP="00A27A4E">
      <w:pPr>
        <w:jc w:val="both"/>
        <w:rPr>
          <w:b/>
          <w:bCs/>
        </w:rPr>
      </w:pPr>
    </w:p>
    <w:p w:rsidR="001B1088" w:rsidRPr="00F61D8B" w:rsidRDefault="00421328" w:rsidP="00A27A4E">
      <w:pPr>
        <w:jc w:val="both"/>
        <w:rPr>
          <w:b/>
          <w:bCs/>
        </w:rPr>
      </w:pPr>
      <w:r w:rsidRPr="00F61D8B">
        <w:rPr>
          <w:b/>
          <w:bCs/>
        </w:rPr>
        <w:t>Description de l’impact</w:t>
      </w:r>
    </w:p>
    <w:p w:rsidR="001B1088" w:rsidRPr="00F61D8B" w:rsidRDefault="00421328" w:rsidP="00A27A4E">
      <w:pPr>
        <w:autoSpaceDE w:val="0"/>
        <w:autoSpaceDN w:val="0"/>
        <w:adjustRightInd w:val="0"/>
        <w:jc w:val="both"/>
        <w:rPr>
          <w:rFonts w:eastAsia="TimesNewRomanPSMT"/>
        </w:rPr>
      </w:pPr>
      <w:r w:rsidRPr="00F61D8B">
        <w:rPr>
          <w:rFonts w:eastAsia="TimesNewRomanPSMT"/>
        </w:rPr>
        <w:t>En termes de risques sismiques, la ville de Djibouti est exposéeà la menace liée aux activités du rift Asal du golf de Tadjourah dont l’activité est due à la dorsale de Tadjourah, écartement de deux plaques lithosphériques d’Arabie et d’Afrique. Les études sont nombreuses et les réseaux sismologiques de l'observatoire géophysique d‘Arta permettent de localiser aisément les zones actives dont la plus active serait celle de la dorsale qui pénètre par le golfe de Tadjoura qui a générée historiquement plusieurs séismes de magnitude supérieure à 6 MW.</w:t>
      </w:r>
    </w:p>
    <w:p w:rsidR="001B1088" w:rsidRPr="00F61D8B" w:rsidRDefault="00421328" w:rsidP="00A27A4E">
      <w:pPr>
        <w:autoSpaceDE w:val="0"/>
        <w:autoSpaceDN w:val="0"/>
        <w:adjustRightInd w:val="0"/>
        <w:jc w:val="both"/>
        <w:rPr>
          <w:rFonts w:eastAsia="TimesNewRomanPSMT"/>
        </w:rPr>
      </w:pPr>
      <w:r w:rsidRPr="00F61D8B">
        <w:rPr>
          <w:rFonts w:eastAsia="TimesNewRomanPSMT"/>
        </w:rPr>
        <w:t xml:space="preserve">Ces risques devront être pris en compte à la fois pour la sécurité des personnes travaillant sur place et pour les installations telles que les bâtiments. Toutefois, bien que les épicentres des séismes pouvant se déclarer, de magnitudes généralement limitées, se situent à plusieurs kilomètres de la zone d’étude et leurs impacts sur ce projet sont amoindris. Ainsi, </w:t>
      </w:r>
      <w:r w:rsidRPr="00F61D8B">
        <w:t xml:space="preserve">aucun séisme majeur ayant engendré des destructions massives de la ville de Djibouti n’est enregistré depuis la création de la ville de Djibouti.  </w:t>
      </w:r>
      <w:r w:rsidRPr="00F61D8B">
        <w:rPr>
          <w:rFonts w:eastAsia="TimesNewRomanPSMT"/>
        </w:rPr>
        <w:t>De plus, les conditions climatiques et géologiques nécessaires au déclenchement de telles catastrophes naturelles sont rares.</w:t>
      </w:r>
    </w:p>
    <w:p w:rsidR="001B1088" w:rsidRPr="00F61D8B" w:rsidRDefault="00421328" w:rsidP="00A27A4E">
      <w:pPr>
        <w:jc w:val="both"/>
        <w:rPr>
          <w:rFonts w:eastAsia="TimesNewRomanPSMT"/>
        </w:rPr>
      </w:pPr>
      <w:r w:rsidRPr="00F61D8B">
        <w:rPr>
          <w:rFonts w:eastAsia="TimesNewRomanPSMT"/>
        </w:rPr>
        <w:t xml:space="preserve">Le Centre d’étude et de recherche de Djibouti (CERD) dispose d’un observatoire géophysique à Arta qui assure la surveillance sismique du territoire à l’aide d’un réseau de mesure sismologique depuis la fin des années 70. Ce réseau sismologique est installé en coopération avec des institutions étrangères, et principalement l'Institut de Physique du Globe de Paris. De plus, une surveillance géodésique permanente à base de mesures GPS suit les déformations du rift depuis 25 ans. Ainsi, le CERD dispose d’une capacité scientifique pour étudier l'aléa sismique en lien avec la construction parasismique et à ce titre le CERD pourra gérer le futur réseau de mesures accélérométriques dans le pays. </w:t>
      </w:r>
    </w:p>
    <w:p w:rsidR="001B1088" w:rsidRPr="00F61D8B" w:rsidRDefault="001B1088" w:rsidP="00A27A4E">
      <w:pPr>
        <w:spacing w:before="120" w:after="120" w:line="312" w:lineRule="auto"/>
        <w:jc w:val="both"/>
        <w:rPr>
          <w:rFonts w:ascii="Times New Roman" w:eastAsia="TimesNewRomanPSMT" w:hAnsi="Times New Roman"/>
        </w:rPr>
      </w:pPr>
    </w:p>
    <w:p w:rsidR="001B1088" w:rsidRPr="00F61D8B" w:rsidRDefault="00421328" w:rsidP="00A27A4E">
      <w:pPr>
        <w:spacing w:before="120" w:after="120" w:line="312" w:lineRule="auto"/>
        <w:jc w:val="both"/>
        <w:rPr>
          <w:rFonts w:ascii="Times New Roman" w:hAnsi="Times New Roman"/>
        </w:rPr>
      </w:pPr>
      <w:r w:rsidRPr="00F61D8B">
        <w:rPr>
          <w:rFonts w:ascii="Times New Roman" w:eastAsia="TimesNewRomanPSMT" w:hAnsi="Times New Roman"/>
        </w:rPr>
        <w:t>En termes de risques d’inondation, Au niveau de la ville de Djibouti, l'ensemble des études concernant le risque d'inondation concerne l'oued Ambouli et ses crues décennales. Les conditions hydrauliques du bassin versant d’Ambouli ont conduit à des crues rares mais violentes</w:t>
      </w:r>
      <w:r w:rsidRPr="00F61D8B">
        <w:rPr>
          <w:rFonts w:ascii="Times New Roman" w:hAnsi="Times New Roman"/>
        </w:rPr>
        <w:t xml:space="preserve"> régulièrement dommageables pour </w:t>
      </w:r>
      <w:r w:rsidRPr="00F61D8B">
        <w:rPr>
          <w:rFonts w:ascii="Times New Roman" w:hAnsi="Times New Roman"/>
        </w:rPr>
        <w:lastRenderedPageBreak/>
        <w:t>les infrastructures urbaines. A en citer celles de 1994 et 2004 avec d’importants dégâts matériels et économiques et des pertes en vies humaines.</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Afin de réduire la vulnérabilité de l’Homme et son environnement face aux crues, deux grands projets de protection de la ville de Djibouti ont été réalisés :</w:t>
      </w:r>
    </w:p>
    <w:p w:rsidR="001B1088" w:rsidRPr="00F61D8B" w:rsidRDefault="00421328" w:rsidP="00A27A4E">
      <w:pPr>
        <w:numPr>
          <w:ilvl w:val="0"/>
          <w:numId w:val="88"/>
        </w:numPr>
        <w:spacing w:before="120" w:after="120" w:line="312" w:lineRule="auto"/>
        <w:jc w:val="both"/>
        <w:rPr>
          <w:rFonts w:ascii="Times New Roman" w:hAnsi="Times New Roman"/>
        </w:rPr>
      </w:pPr>
      <w:r w:rsidRPr="00F61D8B">
        <w:rPr>
          <w:rFonts w:ascii="Times New Roman" w:hAnsi="Times New Roman"/>
        </w:rPr>
        <w:t>La construction de la digue de l’Ambouli sur la rive droite en 2009. Elle assure une protection importante aux quartiers les plus exposées aux crues. Cette digue a montré à plusieurs reprises son utilité lors des crues entre 2013 et 2014</w:t>
      </w:r>
    </w:p>
    <w:p w:rsidR="001B1088" w:rsidRPr="00F61D8B" w:rsidRDefault="00421328" w:rsidP="00A27A4E">
      <w:pPr>
        <w:numPr>
          <w:ilvl w:val="0"/>
          <w:numId w:val="88"/>
        </w:numPr>
        <w:spacing w:before="120" w:after="120" w:line="312" w:lineRule="auto"/>
        <w:jc w:val="both"/>
        <w:rPr>
          <w:rFonts w:ascii="Times New Roman" w:hAnsi="Times New Roman"/>
        </w:rPr>
      </w:pPr>
      <w:r w:rsidRPr="00F61D8B">
        <w:rPr>
          <w:rFonts w:ascii="Times New Roman" w:hAnsi="Times New Roman"/>
        </w:rPr>
        <w:t>La construction du barrage de l’amitié, ouvrage de retenue en amont à vocation double d'écrêtement des crues et de constitution de réserves d'eau</w:t>
      </w:r>
    </w:p>
    <w:p w:rsidR="001B1088" w:rsidRPr="00F61D8B" w:rsidRDefault="00421328" w:rsidP="00A27A4E">
      <w:pPr>
        <w:autoSpaceDE w:val="0"/>
        <w:autoSpaceDN w:val="0"/>
        <w:adjustRightInd w:val="0"/>
        <w:jc w:val="both"/>
      </w:pPr>
      <w:r w:rsidRPr="00F61D8B">
        <w:t>Quant à la zone du projet de relogement de 110 ha de Balballa-Sud, le réseau hydrographique et les bassins versants de la zone sont analysés sur la base des informations topographiques existantes. Bien que le terrain soit homogène, le site du projet présente une ligne de crête qui la divise en deux parties sur le plan topographique : la zone Ouest avec des faibles pentes avec un écoulement des eaux pluviales en direction Sud-Ouest ; la zone Est traversée par des talwegs, présente des fortes pentes avec un écoulement des eaux en direction Sud-Est.</w:t>
      </w:r>
    </w:p>
    <w:p w:rsidR="001B1088" w:rsidRPr="00F61D8B" w:rsidRDefault="00421328" w:rsidP="00A27A4E">
      <w:pPr>
        <w:autoSpaceDE w:val="0"/>
        <w:autoSpaceDN w:val="0"/>
        <w:adjustRightInd w:val="0"/>
        <w:jc w:val="both"/>
      </w:pPr>
      <w:r w:rsidRPr="00F61D8B">
        <w:t xml:space="preserve">Cependant, il y a lieu de souligner qu’un risque d’inondation est probable pour cette zone Est du site qui est accidentée. Selon le rapport HYDEA (2019), le Nord-est du site présente deux ravines qui font écouler les eaux pluviales à travers le dalot D13 vers les grandes surfaces réservées à des équipements publiques (MA2 et ED4). La protection de ces constructions passera nécessairement par la création de tranchées pour évacuer en sécurité les eaux du dalot D13 vers le dalot D22 puis vers le dalot D23. </w:t>
      </w:r>
    </w:p>
    <w:p w:rsidR="001B1088" w:rsidRPr="00F61D8B" w:rsidRDefault="00421328" w:rsidP="00A27A4E">
      <w:pPr>
        <w:autoSpaceDE w:val="0"/>
        <w:autoSpaceDN w:val="0"/>
        <w:adjustRightInd w:val="0"/>
        <w:jc w:val="both"/>
      </w:pPr>
      <w:r w:rsidRPr="00F61D8B">
        <w:t xml:space="preserve">Par ailleurs, le Sud-Est du site </w:t>
      </w:r>
      <w:proofErr w:type="gramStart"/>
      <w:r w:rsidRPr="00F61D8B">
        <w:t>présente</w:t>
      </w:r>
      <w:proofErr w:type="gramEnd"/>
      <w:r w:rsidRPr="00F61D8B">
        <w:t xml:space="preserve"> une zone creuse située à la confluence de deux petits oueds. Cette zone n’est pas en sureté hydraulique. Ainsi, la surface publique MA1 est une zone sensible au risque d’inondation</w:t>
      </w:r>
    </w:p>
    <w:p w:rsidR="001B1088" w:rsidRPr="00F61D8B" w:rsidRDefault="00421328" w:rsidP="00A27A4E">
      <w:pPr>
        <w:spacing w:after="0" w:line="240" w:lineRule="auto"/>
        <w:jc w:val="both"/>
      </w:pPr>
      <w:r w:rsidRPr="00F61D8B">
        <w:t>En outre pour secourir la population il existe à l’échelle nationale un plan ORSEC (plan de gestion des risques des catastrophes en cas d’inondation) qui prendra en charge les personnes vulnérables en vue de limiter les dégâts causés par les intempéries.</w:t>
      </w:r>
    </w:p>
    <w:p w:rsidR="001B1088" w:rsidRPr="00F61D8B" w:rsidRDefault="00421328" w:rsidP="00A27A4E">
      <w:pPr>
        <w:autoSpaceDE w:val="0"/>
        <w:autoSpaceDN w:val="0"/>
        <w:adjustRightInd w:val="0"/>
        <w:spacing w:line="240" w:lineRule="auto"/>
        <w:jc w:val="both"/>
        <w:rPr>
          <w:color w:val="0070C0"/>
        </w:rPr>
      </w:pPr>
      <w:r w:rsidRPr="00F61D8B">
        <w:rPr>
          <w:color w:val="0070C0"/>
        </w:rPr>
        <w:t>Par ailleurs, le plan parcellaire du projet de relogement de 110 Ha prévoit des zones d’évacuation des eaux pluviales</w:t>
      </w:r>
    </w:p>
    <w:p w:rsidR="001B1088" w:rsidRPr="00F61D8B" w:rsidRDefault="001B1088" w:rsidP="00A27A4E">
      <w:pPr>
        <w:autoSpaceDE w:val="0"/>
        <w:autoSpaceDN w:val="0"/>
        <w:adjustRightInd w:val="0"/>
        <w:spacing w:line="240" w:lineRule="auto"/>
        <w:jc w:val="both"/>
        <w:rPr>
          <w:rFonts w:eastAsia="TimesNewRomanPSMT"/>
        </w:rPr>
      </w:pPr>
    </w:p>
    <w:p w:rsidR="001B1088" w:rsidRPr="00F61D8B" w:rsidRDefault="00421328" w:rsidP="00A27A4E">
      <w:pPr>
        <w:jc w:val="both"/>
        <w:rPr>
          <w:b/>
        </w:rPr>
      </w:pPr>
      <w:r w:rsidRPr="00F61D8B">
        <w:rPr>
          <w:b/>
        </w:rPr>
        <w:t xml:space="preserve">Evaluation l’impact avant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21"/>
        <w:gridCol w:w="1381"/>
        <w:gridCol w:w="987"/>
        <w:gridCol w:w="1267"/>
        <w:gridCol w:w="1544"/>
        <w:gridCol w:w="2216"/>
      </w:tblGrid>
      <w:tr w:rsidR="001B1088" w:rsidRPr="00F61D8B" w:rsidTr="001B1088">
        <w:trPr>
          <w:trHeight w:val="373"/>
        </w:trPr>
        <w:tc>
          <w:tcPr>
            <w:tcW w:w="2093" w:type="dxa"/>
            <w:shd w:val="clear" w:color="auto" w:fill="auto"/>
          </w:tcPr>
          <w:p w:rsidR="001B1088" w:rsidRPr="00F61D8B" w:rsidRDefault="00421328" w:rsidP="00A27A4E">
            <w:pPr>
              <w:jc w:val="both"/>
            </w:pPr>
            <w:r w:rsidRPr="00F61D8B">
              <w:rPr>
                <w:b/>
              </w:rPr>
              <w:t>Elément</w:t>
            </w:r>
          </w:p>
        </w:tc>
        <w:tc>
          <w:tcPr>
            <w:tcW w:w="1413" w:type="dxa"/>
            <w:shd w:val="clear" w:color="auto" w:fill="auto"/>
          </w:tcPr>
          <w:p w:rsidR="001B1088" w:rsidRPr="00F61D8B" w:rsidRDefault="00421328" w:rsidP="00A27A4E">
            <w:pPr>
              <w:jc w:val="both"/>
            </w:pPr>
            <w:r w:rsidRPr="00F61D8B">
              <w:rPr>
                <w:b/>
              </w:rPr>
              <w:t>Intensité</w:t>
            </w:r>
          </w:p>
        </w:tc>
        <w:tc>
          <w:tcPr>
            <w:tcW w:w="999" w:type="dxa"/>
            <w:shd w:val="clear" w:color="auto" w:fill="auto"/>
          </w:tcPr>
          <w:p w:rsidR="001B1088" w:rsidRPr="00F61D8B" w:rsidRDefault="00421328" w:rsidP="00A27A4E">
            <w:pPr>
              <w:jc w:val="both"/>
            </w:pPr>
            <w:r w:rsidRPr="00F61D8B">
              <w:rPr>
                <w:b/>
              </w:rPr>
              <w:t>Etendue</w:t>
            </w:r>
          </w:p>
        </w:tc>
        <w:tc>
          <w:tcPr>
            <w:tcW w:w="1275" w:type="dxa"/>
            <w:shd w:val="clear" w:color="auto" w:fill="auto"/>
          </w:tcPr>
          <w:p w:rsidR="001B1088" w:rsidRPr="00F61D8B" w:rsidRDefault="00421328" w:rsidP="00A27A4E">
            <w:pPr>
              <w:jc w:val="both"/>
            </w:pPr>
            <w:r w:rsidRPr="00F61D8B">
              <w:rPr>
                <w:b/>
              </w:rPr>
              <w:t>Durée</w:t>
            </w:r>
          </w:p>
        </w:tc>
        <w:tc>
          <w:tcPr>
            <w:tcW w:w="1560" w:type="dxa"/>
            <w:shd w:val="clear" w:color="auto" w:fill="auto"/>
          </w:tcPr>
          <w:p w:rsidR="001B1088" w:rsidRPr="00F61D8B" w:rsidRDefault="00421328" w:rsidP="00A27A4E">
            <w:pPr>
              <w:jc w:val="both"/>
            </w:pPr>
            <w:r w:rsidRPr="00F61D8B">
              <w:rPr>
                <w:b/>
                <w:bCs/>
              </w:rPr>
              <w:t>Fréquence</w:t>
            </w:r>
          </w:p>
        </w:tc>
        <w:tc>
          <w:tcPr>
            <w:tcW w:w="2282" w:type="dxa"/>
            <w:shd w:val="clear" w:color="auto" w:fill="FF0000"/>
          </w:tcPr>
          <w:p w:rsidR="001B1088" w:rsidRPr="00F61D8B" w:rsidRDefault="00421328" w:rsidP="00A27A4E">
            <w:pPr>
              <w:jc w:val="both"/>
            </w:pPr>
            <w:r w:rsidRPr="00F61D8B">
              <w:rPr>
                <w:b/>
              </w:rPr>
              <w:t>Importance</w:t>
            </w:r>
          </w:p>
        </w:tc>
      </w:tr>
      <w:tr w:rsidR="001B1088" w:rsidRPr="00F61D8B" w:rsidTr="001B1088">
        <w:trPr>
          <w:trHeight w:val="558"/>
        </w:trPr>
        <w:tc>
          <w:tcPr>
            <w:tcW w:w="2093" w:type="dxa"/>
            <w:shd w:val="clear" w:color="auto" w:fill="auto"/>
          </w:tcPr>
          <w:p w:rsidR="001B1088" w:rsidRPr="00F61D8B" w:rsidRDefault="00421328" w:rsidP="00A27A4E">
            <w:pPr>
              <w:jc w:val="both"/>
            </w:pPr>
            <w:r w:rsidRPr="00F61D8B">
              <w:t>Risques naturels</w:t>
            </w:r>
          </w:p>
        </w:tc>
        <w:tc>
          <w:tcPr>
            <w:tcW w:w="1413" w:type="dxa"/>
            <w:shd w:val="clear" w:color="auto" w:fill="auto"/>
          </w:tcPr>
          <w:p w:rsidR="001B1088" w:rsidRPr="00F61D8B" w:rsidRDefault="00421328" w:rsidP="00A27A4E">
            <w:pPr>
              <w:jc w:val="both"/>
            </w:pPr>
            <w:r w:rsidRPr="00F61D8B">
              <w:t>Fort</w:t>
            </w:r>
          </w:p>
        </w:tc>
        <w:tc>
          <w:tcPr>
            <w:tcW w:w="999" w:type="dxa"/>
            <w:shd w:val="clear" w:color="auto" w:fill="auto"/>
          </w:tcPr>
          <w:p w:rsidR="001B1088" w:rsidRPr="00F61D8B" w:rsidRDefault="00421328" w:rsidP="00A27A4E">
            <w:pPr>
              <w:jc w:val="both"/>
            </w:pPr>
            <w:r w:rsidRPr="00F61D8B">
              <w:t>Locale</w:t>
            </w:r>
          </w:p>
        </w:tc>
        <w:tc>
          <w:tcPr>
            <w:tcW w:w="1275" w:type="dxa"/>
            <w:shd w:val="clear" w:color="auto" w:fill="auto"/>
          </w:tcPr>
          <w:p w:rsidR="001B1088" w:rsidRPr="00F61D8B" w:rsidRDefault="00421328" w:rsidP="00A27A4E">
            <w:pPr>
              <w:jc w:val="both"/>
            </w:pPr>
            <w:r w:rsidRPr="00F61D8B">
              <w:t>Permanente</w:t>
            </w:r>
          </w:p>
        </w:tc>
        <w:tc>
          <w:tcPr>
            <w:tcW w:w="1560" w:type="dxa"/>
            <w:shd w:val="clear" w:color="auto" w:fill="auto"/>
          </w:tcPr>
          <w:p w:rsidR="001B1088" w:rsidRPr="00F61D8B" w:rsidRDefault="00421328" w:rsidP="00A27A4E">
            <w:pPr>
              <w:jc w:val="both"/>
            </w:pPr>
            <w:r w:rsidRPr="00F61D8B">
              <w:t>Occasionnelle</w:t>
            </w:r>
          </w:p>
        </w:tc>
        <w:tc>
          <w:tcPr>
            <w:tcW w:w="2282" w:type="dxa"/>
            <w:shd w:val="clear" w:color="auto" w:fill="FF0000"/>
          </w:tcPr>
          <w:p w:rsidR="001B1088" w:rsidRPr="00F61D8B" w:rsidRDefault="00421328" w:rsidP="00A27A4E">
            <w:pPr>
              <w:jc w:val="both"/>
            </w:pPr>
            <w:r w:rsidRPr="00F61D8B">
              <w:t>Impact Négatif Majeur</w:t>
            </w:r>
          </w:p>
        </w:tc>
      </w:tr>
    </w:tbl>
    <w:p w:rsidR="001B1088" w:rsidRPr="00F61D8B" w:rsidRDefault="001B1088" w:rsidP="00A27A4E">
      <w:pPr>
        <w:autoSpaceDE w:val="0"/>
        <w:autoSpaceDN w:val="0"/>
        <w:adjustRightInd w:val="0"/>
        <w:spacing w:after="0" w:line="240" w:lineRule="auto"/>
        <w:jc w:val="both"/>
        <w:rPr>
          <w:rFonts w:eastAsia="TimesNewRomanPSMT"/>
        </w:rPr>
      </w:pPr>
    </w:p>
    <w:p w:rsidR="001B1088" w:rsidRPr="00F61D8B" w:rsidRDefault="00421328" w:rsidP="00A27A4E">
      <w:pPr>
        <w:spacing w:after="0"/>
        <w:jc w:val="both"/>
        <w:rPr>
          <w:b/>
          <w:color w:val="00B0F0"/>
        </w:rPr>
      </w:pPr>
      <w:r w:rsidRPr="00F61D8B">
        <w:rPr>
          <w:b/>
          <w:color w:val="00B0F0"/>
        </w:rPr>
        <w:t xml:space="preserve">Mesures d’atténuation </w:t>
      </w:r>
    </w:p>
    <w:p w:rsidR="001B1088" w:rsidRPr="00F61D8B" w:rsidRDefault="00421328" w:rsidP="00A27A4E">
      <w:pPr>
        <w:autoSpaceDE w:val="0"/>
        <w:autoSpaceDN w:val="0"/>
        <w:adjustRightInd w:val="0"/>
        <w:spacing w:after="0"/>
        <w:jc w:val="both"/>
      </w:pPr>
      <w:r w:rsidRPr="00F61D8B">
        <w:rPr>
          <w:rFonts w:eastAsia="TimesNewRomanPSMT"/>
        </w:rPr>
        <w:lastRenderedPageBreak/>
        <w:t xml:space="preserve">Afin de réduire l’impact des risques naturels, la construction des logements doivent impérativement être construites selon les normes parasismiques nationales en vigueur. </w:t>
      </w:r>
      <w:r w:rsidRPr="00F61D8B">
        <w:t>Pour mieux évaluer la menace sismique, la mise en place d’un réseau de mesures accélérométriques dans le pays est indispensable pour mieux évaluer les niveaux d'accélérations subis par la ville lors des séismes les plus forts et appliquer les règles parasismiques en vigueur avec la réalité du contexte pédoclimatique de Djibouti</w:t>
      </w:r>
    </w:p>
    <w:p w:rsidR="001B1088" w:rsidRPr="00F61D8B" w:rsidRDefault="001B1088" w:rsidP="00A27A4E">
      <w:pPr>
        <w:autoSpaceDE w:val="0"/>
        <w:autoSpaceDN w:val="0"/>
        <w:adjustRightInd w:val="0"/>
        <w:spacing w:after="0"/>
        <w:jc w:val="both"/>
        <w:rPr>
          <w:rFonts w:eastAsia="TimesNewRomanPSMT"/>
        </w:rPr>
      </w:pPr>
    </w:p>
    <w:p w:rsidR="001B1088" w:rsidRPr="00F61D8B" w:rsidRDefault="00421328" w:rsidP="00A27A4E">
      <w:pPr>
        <w:autoSpaceDE w:val="0"/>
        <w:autoSpaceDN w:val="0"/>
        <w:adjustRightInd w:val="0"/>
        <w:spacing w:after="0"/>
        <w:jc w:val="both"/>
      </w:pPr>
      <w:r w:rsidRPr="00F61D8B">
        <w:t>La réduction du risque d’inondation de cette zone Est du site passe indéniablement par une meilleure gestion sécuritaire des aménagements urbains. Cette approche comprendrait :</w:t>
      </w:r>
    </w:p>
    <w:p w:rsidR="001B1088" w:rsidRPr="00F61D8B" w:rsidRDefault="00421328" w:rsidP="00A27A4E">
      <w:pPr>
        <w:numPr>
          <w:ilvl w:val="0"/>
          <w:numId w:val="88"/>
        </w:numPr>
        <w:autoSpaceDE w:val="0"/>
        <w:autoSpaceDN w:val="0"/>
        <w:adjustRightInd w:val="0"/>
        <w:spacing w:after="0"/>
        <w:jc w:val="both"/>
      </w:pPr>
      <w:r w:rsidRPr="00F61D8B">
        <w:t>Le déplacement des équipements publics les plus exposés au risque d’inondation vers des zones en sureté hydraulique situé plus au nord-Ouest</w:t>
      </w:r>
    </w:p>
    <w:p w:rsidR="001B1088" w:rsidRPr="00F61D8B" w:rsidRDefault="00421328" w:rsidP="00A27A4E">
      <w:pPr>
        <w:autoSpaceDE w:val="0"/>
        <w:autoSpaceDN w:val="0"/>
        <w:adjustRightInd w:val="0"/>
        <w:spacing w:after="0"/>
        <w:jc w:val="both"/>
        <w:rPr>
          <w:rFonts w:eastAsia="TimesNewRomanPSMT"/>
        </w:rPr>
      </w:pPr>
      <w:r w:rsidRPr="00F61D8B">
        <w:t>Le dimensionnement hydraulique préliminaire des ouvrages d’évacuation des eaux de pluies dalots a été établi sur la base sur le débit correspondant au temps de retour TR de 50 ans et en considérant une lame d’eau de hauteur maximale de 20 cm. De plus, ce dimensionnement tenant compte des aléas du changement climatique est faveur de la sécurité et bon fonctionnement en pression des écoulements</w:t>
      </w:r>
    </w:p>
    <w:p w:rsidR="001B1088" w:rsidRPr="00F61D8B" w:rsidRDefault="001B1088" w:rsidP="00A27A4E">
      <w:pPr>
        <w:autoSpaceDE w:val="0"/>
        <w:autoSpaceDN w:val="0"/>
        <w:adjustRightInd w:val="0"/>
        <w:spacing w:after="0"/>
        <w:jc w:val="both"/>
        <w:rPr>
          <w:rFonts w:eastAsia="TimesNewRomanPSMT"/>
        </w:rPr>
      </w:pPr>
    </w:p>
    <w:p w:rsidR="001B1088" w:rsidRPr="00F61D8B" w:rsidRDefault="00421328" w:rsidP="00A27A4E">
      <w:pPr>
        <w:jc w:val="both"/>
        <w:rPr>
          <w:b/>
          <w:color w:val="00B050"/>
        </w:rPr>
      </w:pPr>
      <w:r w:rsidRPr="00F61D8B">
        <w:rPr>
          <w:b/>
          <w:color w:val="00B050"/>
        </w:rPr>
        <w:t xml:space="preserve">Evaluation l’impact après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78"/>
        <w:gridCol w:w="1263"/>
        <w:gridCol w:w="1536"/>
        <w:gridCol w:w="1272"/>
        <w:gridCol w:w="1276"/>
        <w:gridCol w:w="2291"/>
      </w:tblGrid>
      <w:tr w:rsidR="001B1088" w:rsidRPr="00F61D8B" w:rsidTr="001B1088">
        <w:trPr>
          <w:trHeight w:val="385"/>
        </w:trPr>
        <w:tc>
          <w:tcPr>
            <w:tcW w:w="1809" w:type="dxa"/>
            <w:shd w:val="clear" w:color="auto" w:fill="auto"/>
          </w:tcPr>
          <w:p w:rsidR="001B1088" w:rsidRPr="00F61D8B" w:rsidRDefault="00421328" w:rsidP="00A27A4E">
            <w:pPr>
              <w:jc w:val="both"/>
            </w:pPr>
            <w:r w:rsidRPr="00F61D8B">
              <w:rPr>
                <w:b/>
              </w:rPr>
              <w:t>Elément</w:t>
            </w:r>
          </w:p>
        </w:tc>
        <w:tc>
          <w:tcPr>
            <w:tcW w:w="1276" w:type="dxa"/>
            <w:shd w:val="clear" w:color="auto" w:fill="auto"/>
          </w:tcPr>
          <w:p w:rsidR="001B1088" w:rsidRPr="00F61D8B" w:rsidRDefault="00421328" w:rsidP="00A27A4E">
            <w:pPr>
              <w:jc w:val="both"/>
            </w:pPr>
            <w:r w:rsidRPr="00F61D8B">
              <w:rPr>
                <w:b/>
              </w:rPr>
              <w:t>Intensité</w:t>
            </w:r>
          </w:p>
        </w:tc>
        <w:tc>
          <w:tcPr>
            <w:tcW w:w="1559" w:type="dxa"/>
            <w:shd w:val="clear" w:color="auto" w:fill="auto"/>
          </w:tcPr>
          <w:p w:rsidR="001B1088" w:rsidRPr="00F61D8B" w:rsidRDefault="00421328" w:rsidP="00A27A4E">
            <w:pPr>
              <w:jc w:val="both"/>
            </w:pPr>
            <w:r w:rsidRPr="00F61D8B">
              <w:rPr>
                <w:b/>
              </w:rPr>
              <w:t>Etendue</w:t>
            </w:r>
          </w:p>
        </w:tc>
        <w:tc>
          <w:tcPr>
            <w:tcW w:w="1276" w:type="dxa"/>
            <w:shd w:val="clear" w:color="auto" w:fill="auto"/>
          </w:tcPr>
          <w:p w:rsidR="001B1088" w:rsidRPr="00F61D8B" w:rsidRDefault="00421328" w:rsidP="00A27A4E">
            <w:pPr>
              <w:jc w:val="both"/>
            </w:pPr>
            <w:r w:rsidRPr="00F61D8B">
              <w:rPr>
                <w:b/>
              </w:rPr>
              <w:t>Durée</w:t>
            </w:r>
            <w:r w:rsidRPr="00F61D8B">
              <w:t> </w:t>
            </w:r>
          </w:p>
        </w:tc>
        <w:tc>
          <w:tcPr>
            <w:tcW w:w="1276" w:type="dxa"/>
            <w:shd w:val="clear" w:color="auto" w:fill="auto"/>
          </w:tcPr>
          <w:p w:rsidR="001B1088" w:rsidRPr="00F61D8B" w:rsidRDefault="00421328" w:rsidP="00A27A4E">
            <w:pPr>
              <w:jc w:val="both"/>
            </w:pPr>
            <w:r w:rsidRPr="00F61D8B">
              <w:rPr>
                <w:b/>
                <w:bCs/>
              </w:rPr>
              <w:t>Fréquence</w:t>
            </w:r>
          </w:p>
        </w:tc>
        <w:tc>
          <w:tcPr>
            <w:tcW w:w="2327"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76"/>
        </w:trPr>
        <w:tc>
          <w:tcPr>
            <w:tcW w:w="1809" w:type="dxa"/>
            <w:shd w:val="clear" w:color="auto" w:fill="auto"/>
          </w:tcPr>
          <w:p w:rsidR="001B1088" w:rsidRPr="00F61D8B" w:rsidRDefault="00421328" w:rsidP="00A27A4E">
            <w:pPr>
              <w:jc w:val="both"/>
            </w:pPr>
            <w:r w:rsidRPr="00F61D8B">
              <w:t xml:space="preserve">Risques naturels </w:t>
            </w:r>
          </w:p>
        </w:tc>
        <w:tc>
          <w:tcPr>
            <w:tcW w:w="1276" w:type="dxa"/>
            <w:shd w:val="clear" w:color="auto" w:fill="auto"/>
          </w:tcPr>
          <w:p w:rsidR="001B1088" w:rsidRPr="00F61D8B" w:rsidRDefault="00421328" w:rsidP="00A27A4E">
            <w:pPr>
              <w:jc w:val="both"/>
            </w:pPr>
            <w:r w:rsidRPr="00F61D8B">
              <w:t xml:space="preserve">Faible </w:t>
            </w:r>
          </w:p>
        </w:tc>
        <w:tc>
          <w:tcPr>
            <w:tcW w:w="1559" w:type="dxa"/>
            <w:shd w:val="clear" w:color="auto" w:fill="auto"/>
          </w:tcPr>
          <w:p w:rsidR="001B1088" w:rsidRPr="00F61D8B" w:rsidRDefault="00421328" w:rsidP="00A27A4E">
            <w:pPr>
              <w:jc w:val="both"/>
            </w:pPr>
            <w:r w:rsidRPr="00F61D8B">
              <w:t>Locale</w:t>
            </w:r>
          </w:p>
        </w:tc>
        <w:tc>
          <w:tcPr>
            <w:tcW w:w="1276" w:type="dxa"/>
            <w:shd w:val="clear" w:color="auto" w:fill="auto"/>
          </w:tcPr>
          <w:p w:rsidR="001B1088" w:rsidRPr="00F61D8B" w:rsidRDefault="00421328" w:rsidP="00A27A4E">
            <w:pPr>
              <w:jc w:val="both"/>
            </w:pPr>
            <w:r w:rsidRPr="00F61D8B">
              <w:t>Permanente</w:t>
            </w:r>
          </w:p>
        </w:tc>
        <w:tc>
          <w:tcPr>
            <w:tcW w:w="1276" w:type="dxa"/>
            <w:shd w:val="clear" w:color="auto" w:fill="auto"/>
          </w:tcPr>
          <w:p w:rsidR="001B1088" w:rsidRPr="00F61D8B" w:rsidRDefault="00421328" w:rsidP="00A27A4E">
            <w:pPr>
              <w:jc w:val="both"/>
            </w:pPr>
            <w:r w:rsidRPr="00F61D8B">
              <w:t>Occasionnelle</w:t>
            </w:r>
          </w:p>
        </w:tc>
        <w:tc>
          <w:tcPr>
            <w:tcW w:w="2327" w:type="dxa"/>
            <w:shd w:val="clear" w:color="auto" w:fill="FFC000"/>
          </w:tcPr>
          <w:p w:rsidR="001B1088" w:rsidRPr="00F61D8B" w:rsidRDefault="00421328" w:rsidP="00A27A4E">
            <w:pPr>
              <w:jc w:val="both"/>
            </w:pPr>
            <w:r w:rsidRPr="00F61D8B">
              <w:t>Impact Négatif Moyen</w:t>
            </w:r>
          </w:p>
        </w:tc>
      </w:tr>
    </w:tbl>
    <w:p w:rsidR="001B1088" w:rsidRPr="00F61D8B" w:rsidRDefault="001B1088" w:rsidP="00A27A4E">
      <w:pPr>
        <w:jc w:val="both"/>
        <w:rPr>
          <w:b/>
          <w:bCs/>
          <w:highlight w:val="green"/>
          <w:u w:val="single"/>
        </w:rPr>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la Qualité de l’Air</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rPr>
          <w:b/>
          <w:bCs/>
        </w:rPr>
      </w:pPr>
      <w:r w:rsidRPr="00F61D8B">
        <w:rPr>
          <w:b/>
          <w:bCs/>
        </w:rPr>
        <w:t>Description de l’impact</w:t>
      </w:r>
    </w:p>
    <w:p w:rsidR="001B1088" w:rsidRPr="00F61D8B" w:rsidRDefault="00421328" w:rsidP="00A27A4E">
      <w:pPr>
        <w:autoSpaceDE w:val="0"/>
        <w:autoSpaceDN w:val="0"/>
        <w:adjustRightInd w:val="0"/>
        <w:spacing w:after="0"/>
        <w:jc w:val="both"/>
      </w:pPr>
      <w:r w:rsidRPr="00F61D8B">
        <w:t>Durant ces phases de chantier, les impacts sur l’air du milieu de la zone du projet sont dus à la pollution de l’air due à la poussière soulevée par les camions et engins, à l’émission de poussières et de gaz d’échappement provenant des engins et des camions en circulation sur le chantier.</w:t>
      </w:r>
    </w:p>
    <w:p w:rsidR="001B1088" w:rsidRPr="00F61D8B" w:rsidRDefault="00421328" w:rsidP="00A27A4E">
      <w:pPr>
        <w:autoSpaceDE w:val="0"/>
        <w:autoSpaceDN w:val="0"/>
        <w:adjustRightInd w:val="0"/>
        <w:spacing w:after="0"/>
        <w:jc w:val="both"/>
      </w:pPr>
      <w:r w:rsidRPr="00F61D8B">
        <w:t>La pollution de l’air se caractérise par l’émission dans l’air de matières ou de gaz qui altèrent sa qualité au-delà des seuils admissibles. A cause des conditions climatiques sèches et les routes non bitumées, les travaux de terrassement peuvent engendrer beaucoup d’émission de poussières, lesquelles pouvant se déposer dans les habitations riveraines. Ainsi, cet air pollué peut affecter les populations riveraines du site ainsi que les usagers et peut engendrer l’apparition d’affections respiratoires.</w:t>
      </w:r>
    </w:p>
    <w:p w:rsidR="001B1088" w:rsidRPr="00F61D8B" w:rsidRDefault="00421328" w:rsidP="00A27A4E">
      <w:pPr>
        <w:jc w:val="both"/>
        <w:rPr>
          <w:b/>
          <w:bCs/>
        </w:rPr>
      </w:pPr>
      <w:r w:rsidRPr="00F61D8B">
        <w:rPr>
          <w:b/>
          <w:bCs/>
        </w:rPr>
        <w:t xml:space="preserve">En phase d’exploitation </w:t>
      </w:r>
    </w:p>
    <w:p w:rsidR="001B1088" w:rsidRPr="00F61D8B" w:rsidRDefault="00421328" w:rsidP="00A27A4E">
      <w:pPr>
        <w:autoSpaceDE w:val="0"/>
        <w:autoSpaceDN w:val="0"/>
        <w:adjustRightInd w:val="0"/>
        <w:spacing w:after="0"/>
        <w:jc w:val="both"/>
      </w:pPr>
      <w:r w:rsidRPr="00F61D8B">
        <w:t>Pendant l’utilisation des habitations, la pollution de l’air est essentiellement associée à l’émission de fumée et de gaz provenant des déplacements des camions et des voitures. Leur toxicité dépend de la nature et qualité du carburant utilisé mais aussi de l’état d’entretien des véhicules.  Il y a lieu de souligner qu’il n’y a plus de poussières des routes dès lors que les rues seront bitumées</w:t>
      </w:r>
    </w:p>
    <w:p w:rsidR="001B1088" w:rsidRPr="00F61D8B" w:rsidRDefault="00421328" w:rsidP="00A27A4E">
      <w:pPr>
        <w:jc w:val="both"/>
        <w:rPr>
          <w:b/>
        </w:rPr>
      </w:pPr>
      <w:r w:rsidRPr="00F61D8B">
        <w:rPr>
          <w:b/>
        </w:rPr>
        <w:t xml:space="preserve">Evaluation l’impact avant atténuation </w:t>
      </w:r>
    </w:p>
    <w:p w:rsidR="001B1088" w:rsidRPr="00F61D8B" w:rsidRDefault="00421328" w:rsidP="00A27A4E">
      <w:pPr>
        <w:jc w:val="both"/>
      </w:pPr>
      <w:r w:rsidRPr="00F61D8B">
        <w:lastRenderedPageBreak/>
        <w:t xml:space="preserve">En phase de viabilisation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780"/>
        <w:gridCol w:w="1312"/>
        <w:gridCol w:w="1078"/>
        <w:gridCol w:w="1408"/>
        <w:gridCol w:w="1405"/>
        <w:gridCol w:w="2433"/>
      </w:tblGrid>
      <w:tr w:rsidR="001B1088" w:rsidRPr="00F61D8B" w:rsidTr="001B1088">
        <w:trPr>
          <w:trHeight w:val="358"/>
        </w:trPr>
        <w:tc>
          <w:tcPr>
            <w:tcW w:w="1809" w:type="dxa"/>
            <w:shd w:val="clear" w:color="auto" w:fill="auto"/>
          </w:tcPr>
          <w:p w:rsidR="001B1088" w:rsidRPr="00F61D8B" w:rsidRDefault="00421328" w:rsidP="00A27A4E">
            <w:pPr>
              <w:jc w:val="both"/>
            </w:pPr>
            <w:r w:rsidRPr="00F61D8B">
              <w:rPr>
                <w:b/>
              </w:rPr>
              <w:t>Elément</w:t>
            </w:r>
          </w:p>
        </w:tc>
        <w:tc>
          <w:tcPr>
            <w:tcW w:w="1324" w:type="dxa"/>
            <w:shd w:val="clear" w:color="auto" w:fill="auto"/>
          </w:tcPr>
          <w:p w:rsidR="001B1088" w:rsidRPr="00F61D8B" w:rsidRDefault="00421328" w:rsidP="00A27A4E">
            <w:pPr>
              <w:jc w:val="both"/>
            </w:pPr>
            <w:r w:rsidRPr="00F61D8B">
              <w:rPr>
                <w:b/>
              </w:rPr>
              <w:t>Intensité</w:t>
            </w:r>
          </w:p>
        </w:tc>
        <w:tc>
          <w:tcPr>
            <w:tcW w:w="1086" w:type="dxa"/>
            <w:shd w:val="clear" w:color="auto" w:fill="auto"/>
          </w:tcPr>
          <w:p w:rsidR="001B1088" w:rsidRPr="00F61D8B" w:rsidRDefault="00421328" w:rsidP="00A27A4E">
            <w:pPr>
              <w:jc w:val="both"/>
            </w:pPr>
            <w:r w:rsidRPr="00F61D8B">
              <w:rPr>
                <w:b/>
              </w:rPr>
              <w:t>Etendue</w:t>
            </w:r>
          </w:p>
        </w:tc>
        <w:tc>
          <w:tcPr>
            <w:tcW w:w="1418" w:type="dxa"/>
            <w:shd w:val="clear" w:color="auto" w:fill="auto"/>
          </w:tcPr>
          <w:p w:rsidR="001B1088" w:rsidRPr="00F61D8B" w:rsidRDefault="00421328" w:rsidP="00A27A4E">
            <w:pPr>
              <w:jc w:val="both"/>
            </w:pPr>
            <w:r w:rsidRPr="00F61D8B">
              <w:rPr>
                <w:b/>
              </w:rPr>
              <w:t>Durée</w:t>
            </w:r>
            <w:r w:rsidRPr="00F61D8B">
              <w:t> </w:t>
            </w:r>
          </w:p>
        </w:tc>
        <w:tc>
          <w:tcPr>
            <w:tcW w:w="1417" w:type="dxa"/>
            <w:shd w:val="clear" w:color="auto" w:fill="auto"/>
          </w:tcPr>
          <w:p w:rsidR="001B1088" w:rsidRPr="00F61D8B" w:rsidRDefault="00421328" w:rsidP="00A27A4E">
            <w:pPr>
              <w:jc w:val="both"/>
            </w:pPr>
            <w:r w:rsidRPr="00F61D8B">
              <w:rPr>
                <w:b/>
                <w:bCs/>
              </w:rPr>
              <w:t>Fréquence</w:t>
            </w:r>
          </w:p>
        </w:tc>
        <w:tc>
          <w:tcPr>
            <w:tcW w:w="2472"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36"/>
        </w:trPr>
        <w:tc>
          <w:tcPr>
            <w:tcW w:w="1809" w:type="dxa"/>
            <w:shd w:val="clear" w:color="auto" w:fill="auto"/>
          </w:tcPr>
          <w:p w:rsidR="001B1088" w:rsidRPr="00F61D8B" w:rsidRDefault="00421328" w:rsidP="00A27A4E">
            <w:pPr>
              <w:jc w:val="both"/>
            </w:pPr>
            <w:r w:rsidRPr="00F61D8B">
              <w:t xml:space="preserve">Qualité de l’Air  </w:t>
            </w:r>
          </w:p>
        </w:tc>
        <w:tc>
          <w:tcPr>
            <w:tcW w:w="1324" w:type="dxa"/>
            <w:shd w:val="clear" w:color="auto" w:fill="auto"/>
          </w:tcPr>
          <w:p w:rsidR="001B1088" w:rsidRPr="00F61D8B" w:rsidRDefault="00421328" w:rsidP="00A27A4E">
            <w:pPr>
              <w:jc w:val="both"/>
            </w:pPr>
            <w:r w:rsidRPr="00F61D8B">
              <w:t>Moyenne</w:t>
            </w:r>
          </w:p>
        </w:tc>
        <w:tc>
          <w:tcPr>
            <w:tcW w:w="1086" w:type="dxa"/>
            <w:shd w:val="clear" w:color="auto" w:fill="auto"/>
          </w:tcPr>
          <w:p w:rsidR="001B1088" w:rsidRPr="00F61D8B" w:rsidRDefault="00421328" w:rsidP="00A27A4E">
            <w:pPr>
              <w:jc w:val="both"/>
            </w:pPr>
            <w:r w:rsidRPr="00F61D8B">
              <w:t>Locale</w:t>
            </w:r>
          </w:p>
        </w:tc>
        <w:tc>
          <w:tcPr>
            <w:tcW w:w="1418" w:type="dxa"/>
            <w:shd w:val="clear" w:color="auto" w:fill="auto"/>
          </w:tcPr>
          <w:p w:rsidR="001B1088" w:rsidRPr="00F61D8B" w:rsidRDefault="00421328" w:rsidP="00A27A4E">
            <w:pPr>
              <w:jc w:val="both"/>
            </w:pPr>
            <w:r w:rsidRPr="00F61D8B">
              <w:t>Temporaire</w:t>
            </w:r>
          </w:p>
        </w:tc>
        <w:tc>
          <w:tcPr>
            <w:tcW w:w="1417" w:type="dxa"/>
            <w:shd w:val="clear" w:color="auto" w:fill="auto"/>
          </w:tcPr>
          <w:p w:rsidR="001B1088" w:rsidRPr="00F61D8B" w:rsidRDefault="00421328" w:rsidP="00A27A4E">
            <w:pPr>
              <w:jc w:val="both"/>
            </w:pPr>
            <w:r w:rsidRPr="00F61D8B">
              <w:t>Élevée</w:t>
            </w:r>
          </w:p>
        </w:tc>
        <w:tc>
          <w:tcPr>
            <w:tcW w:w="2472" w:type="dxa"/>
            <w:shd w:val="clear" w:color="auto" w:fill="FFC000"/>
          </w:tcPr>
          <w:p w:rsidR="001B1088" w:rsidRPr="00F61D8B" w:rsidRDefault="00421328" w:rsidP="00A27A4E">
            <w:pPr>
              <w:jc w:val="both"/>
            </w:pPr>
            <w:r w:rsidRPr="00F61D8B">
              <w:t>Impact Négatif Moyen</w:t>
            </w:r>
          </w:p>
        </w:tc>
      </w:tr>
    </w:tbl>
    <w:p w:rsidR="001B1088" w:rsidRPr="00F61D8B" w:rsidRDefault="001B1088" w:rsidP="00A27A4E">
      <w:pPr>
        <w:autoSpaceDE w:val="0"/>
        <w:autoSpaceDN w:val="0"/>
        <w:adjustRightInd w:val="0"/>
        <w:spacing w:after="0"/>
        <w:jc w:val="both"/>
      </w:pPr>
    </w:p>
    <w:p w:rsidR="001B1088" w:rsidRPr="00F61D8B" w:rsidRDefault="00421328" w:rsidP="00A27A4E">
      <w:pPr>
        <w:spacing w:after="0"/>
        <w:jc w:val="both"/>
        <w:rPr>
          <w:bCs/>
          <w:i/>
          <w:iCs/>
          <w:color w:val="0070C0"/>
          <w:u w:val="single"/>
        </w:rPr>
      </w:pPr>
      <w:r w:rsidRPr="00F61D8B">
        <w:rPr>
          <w:b/>
          <w:color w:val="0070C0"/>
          <w:u w:val="single"/>
        </w:rPr>
        <w:t>Mesures d’atténuation et/ou de compensation pour l’air et émissions atmosphériques</w:t>
      </w:r>
    </w:p>
    <w:p w:rsidR="001B1088" w:rsidRPr="00F61D8B" w:rsidRDefault="001B1088" w:rsidP="00A27A4E">
      <w:pPr>
        <w:autoSpaceDE w:val="0"/>
        <w:autoSpaceDN w:val="0"/>
        <w:adjustRightInd w:val="0"/>
        <w:spacing w:after="0"/>
        <w:jc w:val="both"/>
        <w:rPr>
          <w:b/>
          <w:i/>
        </w:rPr>
      </w:pP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Prévoir et mettre en œuvre des mesures de limitation des envols de poussière</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Les pistes intérieures et extérieures empruntées par les camions et autres véhicules du chantier doivent être aspergé d’eau afin d’éviter les poussières.</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Les camions bennes transportant le sable ou les autres agrégats seront recouverts d’écran anti-poussières.</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Le brulage à ciel ouvert, provoquant les fumées est interdit.</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Protection obligatoire du personnel par des masques à poussières</w:t>
      </w:r>
    </w:p>
    <w:p w:rsidR="001B1088" w:rsidRPr="00F61D8B" w:rsidRDefault="00421328" w:rsidP="00A27A4E">
      <w:pPr>
        <w:numPr>
          <w:ilvl w:val="0"/>
          <w:numId w:val="90"/>
        </w:numPr>
        <w:autoSpaceDE w:val="0"/>
        <w:autoSpaceDN w:val="0"/>
        <w:adjustRightInd w:val="0"/>
        <w:spacing w:after="0"/>
        <w:ind w:left="360"/>
        <w:jc w:val="both"/>
        <w:rPr>
          <w:rFonts w:ascii="Times New Roman" w:hAnsi="Times New Roman"/>
        </w:rPr>
      </w:pPr>
      <w:r w:rsidRPr="00F61D8B">
        <w:rPr>
          <w:rFonts w:ascii="Times New Roman" w:hAnsi="Times New Roman"/>
        </w:rPr>
        <w:t>Utiliser les camions en bon état pour l’approvisionnement du chantier</w:t>
      </w:r>
    </w:p>
    <w:p w:rsidR="001B1088" w:rsidRPr="00F61D8B" w:rsidRDefault="00421328" w:rsidP="00A27A4E">
      <w:pPr>
        <w:numPr>
          <w:ilvl w:val="0"/>
          <w:numId w:val="90"/>
        </w:numPr>
        <w:autoSpaceDE w:val="0"/>
        <w:autoSpaceDN w:val="0"/>
        <w:adjustRightInd w:val="0"/>
        <w:spacing w:after="0"/>
        <w:ind w:left="360"/>
        <w:jc w:val="both"/>
        <w:rPr>
          <w:rFonts w:ascii="Times New Roman" w:hAnsi="Times New Roman"/>
        </w:rPr>
      </w:pPr>
      <w:r w:rsidRPr="00F61D8B">
        <w:rPr>
          <w:rFonts w:ascii="Times New Roman" w:hAnsi="Times New Roman"/>
        </w:rPr>
        <w:t>Le stockage de matériaux friables (sable et sols) devrait être réduit au minimum ;</w:t>
      </w:r>
    </w:p>
    <w:p w:rsidR="001B1088" w:rsidRPr="00F61D8B" w:rsidRDefault="00421328" w:rsidP="00A27A4E">
      <w:pPr>
        <w:numPr>
          <w:ilvl w:val="0"/>
          <w:numId w:val="90"/>
        </w:numPr>
        <w:autoSpaceDE w:val="0"/>
        <w:autoSpaceDN w:val="0"/>
        <w:adjustRightInd w:val="0"/>
        <w:spacing w:after="0"/>
        <w:ind w:left="360"/>
        <w:jc w:val="both"/>
        <w:rPr>
          <w:rFonts w:ascii="Times New Roman" w:hAnsi="Times New Roman"/>
        </w:rPr>
      </w:pPr>
      <w:r w:rsidRPr="00F61D8B">
        <w:rPr>
          <w:rFonts w:ascii="Times New Roman" w:hAnsi="Times New Roman"/>
        </w:rPr>
        <w:t>Du carburant diesel avec une teneur en soufre la plus faible possible (et disponible à la vente à Djibouti) devrait alimenter les machines/véhicules/équipements motorisé(e)s ;</w:t>
      </w:r>
    </w:p>
    <w:p w:rsidR="001B1088" w:rsidRPr="00F61D8B" w:rsidRDefault="00421328" w:rsidP="00A27A4E">
      <w:pPr>
        <w:numPr>
          <w:ilvl w:val="0"/>
          <w:numId w:val="90"/>
        </w:numPr>
        <w:autoSpaceDE w:val="0"/>
        <w:autoSpaceDN w:val="0"/>
        <w:adjustRightInd w:val="0"/>
        <w:spacing w:after="0"/>
        <w:ind w:left="360"/>
        <w:jc w:val="both"/>
        <w:rPr>
          <w:rFonts w:ascii="Times New Roman" w:hAnsi="Times New Roman"/>
        </w:rPr>
      </w:pPr>
      <w:r w:rsidRPr="00F61D8B">
        <w:rPr>
          <w:rFonts w:ascii="Times New Roman" w:hAnsi="Times New Roman"/>
        </w:rPr>
        <w:t xml:space="preserve">Réduire au minimum le temps de circulation au ralenti des véhicules dans la zone du projet et prévoir des places de stationnement adéquates </w:t>
      </w:r>
    </w:p>
    <w:p w:rsidR="001B1088" w:rsidRPr="00F61D8B" w:rsidRDefault="00421328" w:rsidP="00A27A4E">
      <w:pPr>
        <w:jc w:val="both"/>
        <w:rPr>
          <w:b/>
          <w:color w:val="00B050"/>
        </w:rPr>
      </w:pPr>
      <w:r w:rsidRPr="00F61D8B">
        <w:rPr>
          <w:b/>
          <w:color w:val="00B050"/>
        </w:rPr>
        <w:t xml:space="preserve">Evaluation l’impact après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42"/>
        <w:gridCol w:w="1276"/>
        <w:gridCol w:w="1276"/>
        <w:gridCol w:w="1417"/>
        <w:gridCol w:w="1701"/>
        <w:gridCol w:w="2463"/>
      </w:tblGrid>
      <w:tr w:rsidR="001B1088" w:rsidRPr="00F61D8B" w:rsidTr="001B1088">
        <w:trPr>
          <w:trHeight w:val="522"/>
        </w:trPr>
        <w:tc>
          <w:tcPr>
            <w:tcW w:w="1242" w:type="dxa"/>
            <w:shd w:val="clear" w:color="auto" w:fill="auto"/>
          </w:tcPr>
          <w:p w:rsidR="001B1088" w:rsidRPr="00F61D8B" w:rsidRDefault="00421328" w:rsidP="00A27A4E">
            <w:pPr>
              <w:jc w:val="both"/>
            </w:pPr>
            <w:r w:rsidRPr="00F61D8B">
              <w:rPr>
                <w:b/>
              </w:rPr>
              <w:t>Elément</w:t>
            </w:r>
          </w:p>
        </w:tc>
        <w:tc>
          <w:tcPr>
            <w:tcW w:w="1276" w:type="dxa"/>
            <w:shd w:val="clear" w:color="auto" w:fill="auto"/>
          </w:tcPr>
          <w:p w:rsidR="001B1088" w:rsidRPr="00F61D8B" w:rsidRDefault="00421328" w:rsidP="00A27A4E">
            <w:pPr>
              <w:jc w:val="both"/>
            </w:pPr>
            <w:r w:rsidRPr="00F61D8B">
              <w:rPr>
                <w:b/>
              </w:rPr>
              <w:t>Intensité</w:t>
            </w:r>
          </w:p>
        </w:tc>
        <w:tc>
          <w:tcPr>
            <w:tcW w:w="1276" w:type="dxa"/>
            <w:shd w:val="clear" w:color="auto" w:fill="auto"/>
          </w:tcPr>
          <w:p w:rsidR="001B1088" w:rsidRPr="00F61D8B" w:rsidRDefault="00421328" w:rsidP="00A27A4E">
            <w:pPr>
              <w:jc w:val="both"/>
            </w:pPr>
            <w:r w:rsidRPr="00F61D8B">
              <w:rPr>
                <w:b/>
              </w:rPr>
              <w:t>Etendue</w:t>
            </w:r>
          </w:p>
        </w:tc>
        <w:tc>
          <w:tcPr>
            <w:tcW w:w="1417" w:type="dxa"/>
            <w:shd w:val="clear" w:color="auto" w:fill="auto"/>
          </w:tcPr>
          <w:p w:rsidR="001B1088" w:rsidRPr="00F61D8B" w:rsidRDefault="00421328" w:rsidP="00A27A4E">
            <w:pPr>
              <w:jc w:val="both"/>
            </w:pPr>
            <w:r w:rsidRPr="00F61D8B">
              <w:rPr>
                <w:b/>
              </w:rPr>
              <w:t>Durée</w:t>
            </w:r>
            <w:r w:rsidRPr="00F61D8B">
              <w:t> </w:t>
            </w:r>
          </w:p>
        </w:tc>
        <w:tc>
          <w:tcPr>
            <w:tcW w:w="1701" w:type="dxa"/>
            <w:shd w:val="clear" w:color="auto" w:fill="auto"/>
          </w:tcPr>
          <w:p w:rsidR="001B1088" w:rsidRPr="00F61D8B" w:rsidRDefault="00421328" w:rsidP="00A27A4E">
            <w:pPr>
              <w:jc w:val="both"/>
            </w:pPr>
            <w:r w:rsidRPr="00F61D8B">
              <w:rPr>
                <w:b/>
                <w:bCs/>
              </w:rPr>
              <w:t>Fréquence</w:t>
            </w:r>
          </w:p>
        </w:tc>
        <w:tc>
          <w:tcPr>
            <w:tcW w:w="2463"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52"/>
        </w:trPr>
        <w:tc>
          <w:tcPr>
            <w:tcW w:w="1242" w:type="dxa"/>
            <w:shd w:val="clear" w:color="auto" w:fill="auto"/>
          </w:tcPr>
          <w:p w:rsidR="001B1088" w:rsidRPr="00F61D8B" w:rsidRDefault="00421328" w:rsidP="00A27A4E">
            <w:pPr>
              <w:jc w:val="both"/>
            </w:pPr>
            <w:r w:rsidRPr="00F61D8B">
              <w:t xml:space="preserve">Air   </w:t>
            </w:r>
          </w:p>
        </w:tc>
        <w:tc>
          <w:tcPr>
            <w:tcW w:w="1276" w:type="dxa"/>
            <w:shd w:val="clear" w:color="auto" w:fill="auto"/>
          </w:tcPr>
          <w:p w:rsidR="001B1088" w:rsidRPr="00F61D8B" w:rsidRDefault="00421328" w:rsidP="00A27A4E">
            <w:pPr>
              <w:jc w:val="both"/>
            </w:pPr>
            <w:r w:rsidRPr="00F61D8B">
              <w:t xml:space="preserve">Faible </w:t>
            </w:r>
          </w:p>
        </w:tc>
        <w:tc>
          <w:tcPr>
            <w:tcW w:w="1276" w:type="dxa"/>
            <w:shd w:val="clear" w:color="auto" w:fill="auto"/>
          </w:tcPr>
          <w:p w:rsidR="001B1088" w:rsidRPr="00F61D8B" w:rsidRDefault="00421328" w:rsidP="00A27A4E">
            <w:pPr>
              <w:jc w:val="both"/>
            </w:pPr>
            <w:r w:rsidRPr="00F61D8B">
              <w:t xml:space="preserve">Locale </w:t>
            </w:r>
          </w:p>
        </w:tc>
        <w:tc>
          <w:tcPr>
            <w:tcW w:w="1417" w:type="dxa"/>
            <w:shd w:val="clear" w:color="auto" w:fill="auto"/>
          </w:tcPr>
          <w:p w:rsidR="001B1088" w:rsidRPr="00F61D8B" w:rsidRDefault="00421328" w:rsidP="00A27A4E">
            <w:pPr>
              <w:jc w:val="both"/>
            </w:pPr>
            <w:r w:rsidRPr="00F61D8B">
              <w:t>temporaire</w:t>
            </w:r>
          </w:p>
        </w:tc>
        <w:tc>
          <w:tcPr>
            <w:tcW w:w="1701" w:type="dxa"/>
            <w:shd w:val="clear" w:color="auto" w:fill="auto"/>
          </w:tcPr>
          <w:p w:rsidR="001B1088" w:rsidRPr="00F61D8B" w:rsidRDefault="00421328" w:rsidP="00A27A4E">
            <w:pPr>
              <w:jc w:val="both"/>
            </w:pPr>
            <w:r w:rsidRPr="00F61D8B">
              <w:t>occasionnelle</w:t>
            </w:r>
          </w:p>
        </w:tc>
        <w:tc>
          <w:tcPr>
            <w:tcW w:w="2463"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jc w:val="both"/>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le niveau sonore</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rPr>
          <w:b/>
          <w:bCs/>
        </w:rPr>
      </w:pPr>
      <w:r w:rsidRPr="00F61D8B">
        <w:rPr>
          <w:b/>
          <w:bCs/>
        </w:rPr>
        <w:t>Description de l’impact</w:t>
      </w:r>
    </w:p>
    <w:p w:rsidR="001B1088" w:rsidRPr="00F61D8B" w:rsidRDefault="00421328" w:rsidP="00A27A4E">
      <w:pPr>
        <w:autoSpaceDE w:val="0"/>
        <w:autoSpaceDN w:val="0"/>
        <w:adjustRightInd w:val="0"/>
        <w:jc w:val="both"/>
      </w:pPr>
      <w:bookmarkStart w:id="704" w:name="_Hlk515700946"/>
      <w:r w:rsidRPr="00F61D8B">
        <w:t xml:space="preserve">Les émissions sonores générées </w:t>
      </w:r>
      <w:bookmarkEnd w:id="704"/>
      <w:r w:rsidRPr="00F61D8B">
        <w:t xml:space="preserve">en phase de chantier proviennent essentiellement de la circulation des camions entrant et sortant, des engins et mobilisation des équipements de construction, du bruit du personnel impliqué dans ces tâches. Les niveaux sonores prévisionnels de ces engins seuls ou groupés sont estimés inférieurs à 80 dB à partir de 400m de distance par rapport à la source. A cette distance, le niveau sonore est parfaitement réglementaire et constitue aucun danger (figure et tableaux). </w:t>
      </w:r>
      <w:r w:rsidRPr="00F61D8B">
        <w:lastRenderedPageBreak/>
        <w:t>Cependant, une exposition au bruit sur une longue période constitue une gêne pour les ouvriers et les populations riveraines et pourrait provoquer des troubles auditifs.</w:t>
      </w:r>
    </w:p>
    <w:p w:rsidR="001B1088" w:rsidRPr="00F61D8B" w:rsidRDefault="00421328" w:rsidP="00A27A4E">
      <w:pPr>
        <w:autoSpaceDE w:val="0"/>
        <w:autoSpaceDN w:val="0"/>
        <w:adjustRightInd w:val="0"/>
        <w:jc w:val="both"/>
      </w:pPr>
      <w:r w:rsidRPr="00F61D8B">
        <w:t>Compte tenu de l’étendue ponctuelle malgré sa fréquence (élevée) et de la courte durée des travaux de construction, l’impact appréhendé sur le milieu, d’intensité Moyenne sera Négatif Mineur dans la zone du projet.</w:t>
      </w:r>
    </w:p>
    <w:p w:rsidR="001B1088" w:rsidRPr="00F61D8B" w:rsidRDefault="00421328" w:rsidP="00A27A4E">
      <w:pPr>
        <w:jc w:val="both"/>
      </w:pPr>
      <w:bookmarkStart w:id="705" w:name="_Toc72608010"/>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22</w:t>
      </w:r>
      <w:r w:rsidR="00625522" w:rsidRPr="00F61D8B">
        <w:fldChar w:fldCharType="end"/>
      </w:r>
      <w:r w:rsidRPr="00F61D8B">
        <w:t>: Niveaux sonores typiques des engins utilisés en phase de construction</w:t>
      </w:r>
      <w:bookmarkEnd w:id="705"/>
    </w:p>
    <w:tbl>
      <w:tblPr>
        <w:tblpPr w:leftFromText="141" w:rightFromText="141" w:vertAnchor="text" w:horzAnchor="page" w:tblpX="2196"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090"/>
        <w:gridCol w:w="4090"/>
      </w:tblGrid>
      <w:tr w:rsidR="001B1088" w:rsidRPr="00F61D8B" w:rsidTr="008F619E">
        <w:trPr>
          <w:trHeight w:val="254"/>
        </w:trPr>
        <w:tc>
          <w:tcPr>
            <w:tcW w:w="4090" w:type="dxa"/>
            <w:shd w:val="clear" w:color="auto" w:fill="FFC000"/>
          </w:tcPr>
          <w:p w:rsidR="001B1088" w:rsidRPr="00F61D8B" w:rsidRDefault="00421328" w:rsidP="00A27A4E">
            <w:pPr>
              <w:autoSpaceDE w:val="0"/>
              <w:autoSpaceDN w:val="0"/>
              <w:adjustRightInd w:val="0"/>
              <w:spacing w:line="240" w:lineRule="auto"/>
              <w:jc w:val="both"/>
              <w:rPr>
                <w:b/>
              </w:rPr>
            </w:pPr>
            <w:r w:rsidRPr="00F61D8B">
              <w:rPr>
                <w:b/>
              </w:rPr>
              <w:t>Equipement</w:t>
            </w:r>
          </w:p>
        </w:tc>
        <w:tc>
          <w:tcPr>
            <w:tcW w:w="4090" w:type="dxa"/>
            <w:shd w:val="clear" w:color="auto" w:fill="FFC000"/>
          </w:tcPr>
          <w:p w:rsidR="001B1088" w:rsidRPr="00F61D8B" w:rsidRDefault="00421328" w:rsidP="00A27A4E">
            <w:pPr>
              <w:autoSpaceDE w:val="0"/>
              <w:autoSpaceDN w:val="0"/>
              <w:adjustRightInd w:val="0"/>
              <w:spacing w:line="240" w:lineRule="auto"/>
              <w:jc w:val="both"/>
              <w:rPr>
                <w:b/>
              </w:rPr>
            </w:pPr>
            <w:r w:rsidRPr="00F61D8B">
              <w:rPr>
                <w:b/>
              </w:rPr>
              <w:t>Niveau de bruit maximum à 15 m (dBA)</w:t>
            </w:r>
          </w:p>
        </w:tc>
      </w:tr>
      <w:tr w:rsidR="001B1088" w:rsidRPr="00F61D8B" w:rsidTr="008F619E">
        <w:trPr>
          <w:trHeight w:val="327"/>
        </w:trPr>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Bétonneuse</w:t>
            </w:r>
          </w:p>
        </w:tc>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87</w:t>
            </w:r>
          </w:p>
        </w:tc>
      </w:tr>
      <w:tr w:rsidR="001B1088" w:rsidRPr="00F61D8B" w:rsidTr="008F619E">
        <w:trPr>
          <w:trHeight w:val="374"/>
        </w:trPr>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Grue</w:t>
            </w:r>
          </w:p>
        </w:tc>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86</w:t>
            </w:r>
          </w:p>
        </w:tc>
      </w:tr>
      <w:tr w:rsidR="001B1088" w:rsidRPr="00F61D8B" w:rsidTr="008F619E">
        <w:trPr>
          <w:trHeight w:val="236"/>
        </w:trPr>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Compresseur d'air</w:t>
            </w:r>
          </w:p>
        </w:tc>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89</w:t>
            </w:r>
          </w:p>
        </w:tc>
      </w:tr>
      <w:tr w:rsidR="001B1088" w:rsidRPr="00F61D8B" w:rsidTr="008F619E">
        <w:trPr>
          <w:trHeight w:val="236"/>
        </w:trPr>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Engin d'excavation</w:t>
            </w:r>
          </w:p>
        </w:tc>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90</w:t>
            </w:r>
          </w:p>
        </w:tc>
      </w:tr>
      <w:tr w:rsidR="001B1088" w:rsidRPr="00F61D8B" w:rsidTr="008F619E">
        <w:trPr>
          <w:trHeight w:val="236"/>
        </w:trPr>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Poste à souder</w:t>
            </w:r>
          </w:p>
        </w:tc>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73</w:t>
            </w:r>
          </w:p>
        </w:tc>
      </w:tr>
      <w:tr w:rsidR="001B1088" w:rsidRPr="00F61D8B" w:rsidTr="008F619E">
        <w:trPr>
          <w:trHeight w:val="248"/>
        </w:trPr>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Camion à benne</w:t>
            </w:r>
          </w:p>
        </w:tc>
        <w:tc>
          <w:tcPr>
            <w:tcW w:w="4090" w:type="dxa"/>
            <w:shd w:val="clear" w:color="auto" w:fill="auto"/>
          </w:tcPr>
          <w:p w:rsidR="001B1088" w:rsidRPr="00F61D8B" w:rsidRDefault="00421328" w:rsidP="00A27A4E">
            <w:pPr>
              <w:autoSpaceDE w:val="0"/>
              <w:autoSpaceDN w:val="0"/>
              <w:adjustRightInd w:val="0"/>
              <w:spacing w:line="240" w:lineRule="auto"/>
              <w:jc w:val="both"/>
            </w:pPr>
            <w:r w:rsidRPr="00F61D8B">
              <w:t>87</w:t>
            </w:r>
          </w:p>
        </w:tc>
      </w:tr>
    </w:tbl>
    <w:p w:rsidR="001B1088" w:rsidRPr="00F61D8B" w:rsidRDefault="001B1088" w:rsidP="00A27A4E">
      <w:pPr>
        <w:autoSpaceDE w:val="0"/>
        <w:autoSpaceDN w:val="0"/>
        <w:adjustRightInd w:val="0"/>
        <w:spacing w:after="0"/>
        <w:jc w:val="both"/>
      </w:pPr>
    </w:p>
    <w:p w:rsidR="001B1088" w:rsidRPr="00F61D8B" w:rsidRDefault="001B1088" w:rsidP="00A27A4E">
      <w:pPr>
        <w:autoSpaceDE w:val="0"/>
        <w:autoSpaceDN w:val="0"/>
        <w:adjustRightInd w:val="0"/>
        <w:spacing w:after="0"/>
        <w:jc w:val="both"/>
      </w:pPr>
    </w:p>
    <w:p w:rsidR="001B1088" w:rsidRPr="00F61D8B" w:rsidRDefault="001B1088" w:rsidP="00A27A4E">
      <w:pPr>
        <w:autoSpaceDE w:val="0"/>
        <w:autoSpaceDN w:val="0"/>
        <w:adjustRightInd w:val="0"/>
        <w:spacing w:after="0"/>
        <w:jc w:val="both"/>
      </w:pPr>
    </w:p>
    <w:p w:rsidR="001B1088" w:rsidRPr="00F61D8B" w:rsidRDefault="001B1088" w:rsidP="00A27A4E">
      <w:pPr>
        <w:autoSpaceDE w:val="0"/>
        <w:autoSpaceDN w:val="0"/>
        <w:adjustRightInd w:val="0"/>
        <w:spacing w:after="0"/>
        <w:jc w:val="both"/>
      </w:pPr>
    </w:p>
    <w:p w:rsidR="001B1088" w:rsidRPr="00F61D8B" w:rsidRDefault="001B1088" w:rsidP="00A27A4E">
      <w:pPr>
        <w:autoSpaceDE w:val="0"/>
        <w:autoSpaceDN w:val="0"/>
        <w:adjustRightInd w:val="0"/>
        <w:spacing w:after="0"/>
        <w:jc w:val="both"/>
      </w:pPr>
    </w:p>
    <w:p w:rsidR="001B1088" w:rsidRDefault="001B1088" w:rsidP="00A27A4E">
      <w:pPr>
        <w:autoSpaceDE w:val="0"/>
        <w:autoSpaceDN w:val="0"/>
        <w:adjustRightInd w:val="0"/>
        <w:spacing w:after="0"/>
        <w:jc w:val="both"/>
      </w:pPr>
    </w:p>
    <w:p w:rsidR="008F619E" w:rsidRDefault="008F619E" w:rsidP="00A27A4E">
      <w:pPr>
        <w:autoSpaceDE w:val="0"/>
        <w:autoSpaceDN w:val="0"/>
        <w:adjustRightInd w:val="0"/>
        <w:spacing w:after="0"/>
        <w:jc w:val="both"/>
      </w:pPr>
    </w:p>
    <w:p w:rsidR="008F619E" w:rsidRDefault="008F619E" w:rsidP="00A27A4E">
      <w:pPr>
        <w:autoSpaceDE w:val="0"/>
        <w:autoSpaceDN w:val="0"/>
        <w:adjustRightInd w:val="0"/>
        <w:spacing w:after="0"/>
        <w:jc w:val="both"/>
      </w:pPr>
    </w:p>
    <w:p w:rsidR="008F619E" w:rsidRDefault="008F619E" w:rsidP="00A27A4E">
      <w:pPr>
        <w:autoSpaceDE w:val="0"/>
        <w:autoSpaceDN w:val="0"/>
        <w:adjustRightInd w:val="0"/>
        <w:spacing w:after="0"/>
        <w:jc w:val="both"/>
      </w:pPr>
    </w:p>
    <w:p w:rsidR="008F619E" w:rsidRPr="00F61D8B" w:rsidRDefault="008F619E" w:rsidP="00A27A4E">
      <w:pPr>
        <w:autoSpaceDE w:val="0"/>
        <w:autoSpaceDN w:val="0"/>
        <w:adjustRightInd w:val="0"/>
        <w:spacing w:after="0"/>
        <w:jc w:val="both"/>
      </w:pPr>
    </w:p>
    <w:p w:rsidR="001B1088" w:rsidRPr="00F61D8B" w:rsidRDefault="001B1088" w:rsidP="00A27A4E">
      <w:pPr>
        <w:autoSpaceDE w:val="0"/>
        <w:autoSpaceDN w:val="0"/>
        <w:adjustRightInd w:val="0"/>
        <w:spacing w:after="0"/>
        <w:jc w:val="both"/>
      </w:pPr>
    </w:p>
    <w:p w:rsidR="001B1088" w:rsidRPr="00F61D8B" w:rsidRDefault="001B1088" w:rsidP="00A27A4E">
      <w:pPr>
        <w:autoSpaceDE w:val="0"/>
        <w:autoSpaceDN w:val="0"/>
        <w:adjustRightInd w:val="0"/>
        <w:spacing w:after="0"/>
        <w:jc w:val="both"/>
      </w:pPr>
    </w:p>
    <w:p w:rsidR="001B1088" w:rsidRPr="00F61D8B" w:rsidRDefault="00421328" w:rsidP="00A27A4E">
      <w:pPr>
        <w:autoSpaceDE w:val="0"/>
        <w:autoSpaceDN w:val="0"/>
        <w:adjustRightInd w:val="0"/>
        <w:spacing w:after="0"/>
        <w:jc w:val="both"/>
      </w:pPr>
      <w:r w:rsidRPr="00F61D8B">
        <w:rPr>
          <w:noProof/>
        </w:rPr>
        <w:drawing>
          <wp:inline distT="0" distB="0" distL="0" distR="0">
            <wp:extent cx="3810000" cy="2476500"/>
            <wp:effectExtent l="19050" t="19050" r="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76500"/>
                    </a:xfrm>
                    <a:prstGeom prst="rect">
                      <a:avLst/>
                    </a:prstGeom>
                    <a:noFill/>
                    <a:ln w="6350" cmpd="sng">
                      <a:solidFill>
                        <a:srgbClr val="000000"/>
                      </a:solidFill>
                      <a:miter lim="800000"/>
                      <a:headEnd/>
                      <a:tailEnd/>
                    </a:ln>
                    <a:effectLst/>
                  </pic:spPr>
                </pic:pic>
              </a:graphicData>
            </a:graphic>
          </wp:inline>
        </w:drawing>
      </w:r>
    </w:p>
    <w:p w:rsidR="001B1088" w:rsidRPr="00F61D8B" w:rsidRDefault="00421328" w:rsidP="00A27A4E">
      <w:pPr>
        <w:jc w:val="both"/>
      </w:pPr>
      <w:bookmarkStart w:id="706" w:name="_Toc529435346"/>
      <w:bookmarkStart w:id="707" w:name="_Toc72607987"/>
      <w:r w:rsidRPr="00F61D8B">
        <w:t xml:space="preserve">Figure </w:t>
      </w:r>
      <w:r w:rsidR="00625522" w:rsidRPr="00F61D8B">
        <w:fldChar w:fldCharType="begin"/>
      </w:r>
      <w:r w:rsidRPr="00F61D8B">
        <w:instrText xml:space="preserve"> SEQ Figure \* ARABIC </w:instrText>
      </w:r>
      <w:r w:rsidR="00625522" w:rsidRPr="00F61D8B">
        <w:fldChar w:fldCharType="separate"/>
      </w:r>
      <w:r w:rsidRPr="00F61D8B">
        <w:rPr>
          <w:noProof/>
        </w:rPr>
        <w:t>30</w:t>
      </w:r>
      <w:r w:rsidR="00625522" w:rsidRPr="00F61D8B">
        <w:fldChar w:fldCharType="end"/>
      </w:r>
      <w:r w:rsidRPr="00F61D8B">
        <w:t xml:space="preserve"> : Seuil du niveau sonore</w:t>
      </w:r>
      <w:bookmarkEnd w:id="706"/>
      <w:bookmarkEnd w:id="707"/>
    </w:p>
    <w:p w:rsidR="008F619E" w:rsidRDefault="008F619E" w:rsidP="00A27A4E">
      <w:pPr>
        <w:jc w:val="both"/>
      </w:pPr>
      <w:bookmarkStart w:id="708" w:name="_Toc529386798"/>
      <w:bookmarkStart w:id="709" w:name="_Toc529435353"/>
      <w:bookmarkStart w:id="710" w:name="_Toc72608011"/>
    </w:p>
    <w:p w:rsidR="008F619E" w:rsidRDefault="008F619E" w:rsidP="00A27A4E">
      <w:pPr>
        <w:jc w:val="both"/>
      </w:pPr>
    </w:p>
    <w:p w:rsidR="008F619E" w:rsidRDefault="008F619E" w:rsidP="00A27A4E">
      <w:pPr>
        <w:jc w:val="both"/>
      </w:pPr>
    </w:p>
    <w:p w:rsidR="008F619E" w:rsidRDefault="008F619E" w:rsidP="00A27A4E">
      <w:pPr>
        <w:jc w:val="both"/>
      </w:pPr>
    </w:p>
    <w:p w:rsidR="008F619E" w:rsidRDefault="008F619E" w:rsidP="00A27A4E">
      <w:pPr>
        <w:jc w:val="both"/>
      </w:pPr>
    </w:p>
    <w:p w:rsidR="001B1088" w:rsidRPr="00F61D8B" w:rsidRDefault="00421328" w:rsidP="00A27A4E">
      <w:pPr>
        <w:jc w:val="both"/>
      </w:pPr>
      <w:r w:rsidRPr="00F61D8B">
        <w:lastRenderedPageBreak/>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23</w:t>
      </w:r>
      <w:r w:rsidR="00625522" w:rsidRPr="00F61D8B">
        <w:fldChar w:fldCharType="end"/>
      </w:r>
      <w:r w:rsidRPr="00F61D8B">
        <w:t>  : Niveaux sonores à ne pas dépasser (OMS)</w:t>
      </w:r>
      <w:bookmarkEnd w:id="708"/>
      <w:bookmarkEnd w:id="709"/>
      <w:bookmarkEnd w:id="710"/>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97"/>
        <w:gridCol w:w="1099"/>
        <w:gridCol w:w="6824"/>
      </w:tblGrid>
      <w:tr w:rsidR="001B1088" w:rsidRPr="00F61D8B" w:rsidTr="001B1088">
        <w:trPr>
          <w:trHeight w:val="198"/>
          <w:tblCellSpacing w:w="0" w:type="dxa"/>
          <w:jc w:val="center"/>
        </w:trPr>
        <w:tc>
          <w:tcPr>
            <w:tcW w:w="9020" w:type="dxa"/>
            <w:gridSpan w:val="3"/>
            <w:tcBorders>
              <w:top w:val="outset" w:sz="6" w:space="0" w:color="auto"/>
              <w:left w:val="outset" w:sz="6" w:space="0" w:color="auto"/>
              <w:bottom w:val="outset" w:sz="6" w:space="0" w:color="auto"/>
              <w:right w:val="outset" w:sz="6" w:space="0" w:color="auto"/>
            </w:tcBorders>
            <w:shd w:val="clear" w:color="auto" w:fill="C4BC96"/>
            <w:vAlign w:val="center"/>
            <w:hideMark/>
          </w:tcPr>
          <w:p w:rsidR="001B1088" w:rsidRPr="00F61D8B" w:rsidRDefault="00421328" w:rsidP="00A27A4E">
            <w:pPr>
              <w:jc w:val="both"/>
              <w:rPr>
                <w:b/>
              </w:rPr>
            </w:pPr>
            <w:r w:rsidRPr="00F61D8B">
              <w:rPr>
                <w:b/>
              </w:rPr>
              <w:t>Niveau de bruit [dB(A)]</w:t>
            </w:r>
          </w:p>
        </w:tc>
      </w:tr>
      <w:tr w:rsidR="001B1088" w:rsidRPr="00F61D8B" w:rsidTr="001B1088">
        <w:trPr>
          <w:trHeight w:val="124"/>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jour</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Nuit</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Nature du milieu</w:t>
            </w:r>
          </w:p>
        </w:tc>
      </w:tr>
      <w:tr w:rsidR="001B1088" w:rsidRPr="00F61D8B" w:rsidTr="001B1088">
        <w:trPr>
          <w:trHeight w:val="198"/>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45</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35</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hôpitaux, quartier de récréation</w:t>
            </w:r>
          </w:p>
        </w:tc>
      </w:tr>
      <w:tr w:rsidR="001B1088" w:rsidRPr="00F61D8B" w:rsidTr="001B1088">
        <w:trPr>
          <w:trHeight w:val="203"/>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50</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35</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Milieu rural, habitat calme, circulation faible</w:t>
            </w:r>
          </w:p>
        </w:tc>
      </w:tr>
      <w:tr w:rsidR="001B1088" w:rsidRPr="00F61D8B" w:rsidTr="001B1088">
        <w:trPr>
          <w:trHeight w:val="203"/>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55</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40</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quartier urbain, majorité d'habitat, circulation faible</w:t>
            </w:r>
          </w:p>
        </w:tc>
      </w:tr>
      <w:tr w:rsidR="001B1088" w:rsidRPr="00F61D8B" w:rsidTr="001B1088">
        <w:trPr>
          <w:trHeight w:val="198"/>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60</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45</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quartier urbain avec quelques usines ou entreprises, circulation moyenne</w:t>
            </w:r>
          </w:p>
        </w:tc>
      </w:tr>
      <w:tr w:rsidR="001B1088" w:rsidRPr="00F61D8B" w:rsidTr="001B1088">
        <w:trPr>
          <w:trHeight w:val="330"/>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65</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50</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centre-ville (entreprises, commerces, bureaux, divertissements), circulation dense</w:t>
            </w:r>
          </w:p>
        </w:tc>
      </w:tr>
      <w:tr w:rsidR="001B1088" w:rsidRPr="00F61D8B" w:rsidTr="001B1088">
        <w:trPr>
          <w:trHeight w:val="203"/>
          <w:tblCellSpacing w:w="0" w:type="dxa"/>
          <w:jc w:val="center"/>
        </w:trPr>
        <w:tc>
          <w:tcPr>
            <w:tcW w:w="1097"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70</w:t>
            </w:r>
          </w:p>
        </w:tc>
        <w:tc>
          <w:tcPr>
            <w:tcW w:w="1099"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60</w:t>
            </w:r>
          </w:p>
        </w:tc>
        <w:tc>
          <w:tcPr>
            <w:tcW w:w="6823" w:type="dxa"/>
            <w:tcBorders>
              <w:top w:val="outset" w:sz="6" w:space="0" w:color="auto"/>
              <w:left w:val="outset" w:sz="6" w:space="0" w:color="auto"/>
              <w:bottom w:val="outset" w:sz="6" w:space="0" w:color="auto"/>
              <w:right w:val="outset" w:sz="6" w:space="0" w:color="auto"/>
            </w:tcBorders>
            <w:vAlign w:val="center"/>
            <w:hideMark/>
          </w:tcPr>
          <w:p w:rsidR="001B1088" w:rsidRPr="00F61D8B" w:rsidRDefault="00421328" w:rsidP="00A27A4E">
            <w:pPr>
              <w:spacing w:after="0" w:line="240" w:lineRule="auto"/>
              <w:jc w:val="both"/>
            </w:pPr>
            <w:r w:rsidRPr="00F61D8B">
              <w:t>Prédominance industrie lourde</w:t>
            </w:r>
          </w:p>
        </w:tc>
      </w:tr>
    </w:tbl>
    <w:p w:rsidR="001B1088" w:rsidRPr="00F61D8B" w:rsidRDefault="001B1088" w:rsidP="00A27A4E">
      <w:pPr>
        <w:autoSpaceDE w:val="0"/>
        <w:autoSpaceDN w:val="0"/>
        <w:adjustRightInd w:val="0"/>
        <w:spacing w:after="0"/>
        <w:jc w:val="both"/>
      </w:pPr>
    </w:p>
    <w:p w:rsidR="001B1088" w:rsidRPr="00F61D8B" w:rsidRDefault="00421328" w:rsidP="00A27A4E">
      <w:pPr>
        <w:jc w:val="both"/>
        <w:rPr>
          <w:b/>
          <w:bCs/>
        </w:rPr>
      </w:pPr>
      <w:r w:rsidRPr="00F61D8B">
        <w:rPr>
          <w:b/>
          <w:bCs/>
        </w:rPr>
        <w:t xml:space="preserve">En phase d’exploitation </w:t>
      </w:r>
    </w:p>
    <w:p w:rsidR="001B1088" w:rsidRPr="00F61D8B" w:rsidRDefault="00421328" w:rsidP="00A27A4E">
      <w:pPr>
        <w:autoSpaceDE w:val="0"/>
        <w:autoSpaceDN w:val="0"/>
        <w:adjustRightInd w:val="0"/>
        <w:spacing w:after="0"/>
        <w:jc w:val="both"/>
      </w:pPr>
      <w:r w:rsidRPr="00F61D8B">
        <w:t xml:space="preserve">Après l’occupation des logements du site de 110 Ha, le bruit proviendra essentiellement de la circulation routière pendant la journée. Son intensité dépendra de l’ampleur de ce trafic mais aussi de l’état général des véhicules. Plus les véhicules sont mal entretenus, plus ils seront bruyants. Dans l’ensemble, le niveau sonore généré ne dépasse les seuils admis par les normes. </w:t>
      </w:r>
    </w:p>
    <w:p w:rsidR="001B1088" w:rsidRPr="00F61D8B" w:rsidRDefault="00421328" w:rsidP="00A27A4E">
      <w:pPr>
        <w:jc w:val="both"/>
        <w:rPr>
          <w:b/>
        </w:rPr>
      </w:pPr>
      <w:r w:rsidRPr="00F61D8B">
        <w:rPr>
          <w:b/>
        </w:rPr>
        <w:t xml:space="preserve">Evaluation l’impact avant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101"/>
        <w:gridCol w:w="1417"/>
        <w:gridCol w:w="1418"/>
        <w:gridCol w:w="1559"/>
        <w:gridCol w:w="1276"/>
        <w:gridCol w:w="2633"/>
      </w:tblGrid>
      <w:tr w:rsidR="001B1088" w:rsidRPr="00F61D8B" w:rsidTr="001B1088">
        <w:trPr>
          <w:trHeight w:val="355"/>
        </w:trPr>
        <w:tc>
          <w:tcPr>
            <w:tcW w:w="1101" w:type="dxa"/>
            <w:shd w:val="clear" w:color="auto" w:fill="auto"/>
          </w:tcPr>
          <w:p w:rsidR="001B1088" w:rsidRPr="00F61D8B" w:rsidRDefault="00421328" w:rsidP="00A27A4E">
            <w:pPr>
              <w:jc w:val="both"/>
            </w:pPr>
            <w:r w:rsidRPr="00F61D8B">
              <w:rPr>
                <w:b/>
              </w:rPr>
              <w:t>Elément</w:t>
            </w:r>
          </w:p>
        </w:tc>
        <w:tc>
          <w:tcPr>
            <w:tcW w:w="1417" w:type="dxa"/>
            <w:shd w:val="clear" w:color="auto" w:fill="auto"/>
          </w:tcPr>
          <w:p w:rsidR="001B1088" w:rsidRPr="00F61D8B" w:rsidRDefault="00421328" w:rsidP="00A27A4E">
            <w:pPr>
              <w:jc w:val="both"/>
            </w:pPr>
            <w:r w:rsidRPr="00F61D8B">
              <w:rPr>
                <w:b/>
              </w:rPr>
              <w:t>Intensité</w:t>
            </w:r>
          </w:p>
        </w:tc>
        <w:tc>
          <w:tcPr>
            <w:tcW w:w="1418" w:type="dxa"/>
            <w:shd w:val="clear" w:color="auto" w:fill="auto"/>
          </w:tcPr>
          <w:p w:rsidR="001B1088" w:rsidRPr="00F61D8B" w:rsidRDefault="00421328" w:rsidP="00A27A4E">
            <w:pPr>
              <w:jc w:val="both"/>
            </w:pPr>
            <w:r w:rsidRPr="00F61D8B">
              <w:rPr>
                <w:b/>
              </w:rPr>
              <w:t>Etendue</w:t>
            </w:r>
          </w:p>
        </w:tc>
        <w:tc>
          <w:tcPr>
            <w:tcW w:w="1559" w:type="dxa"/>
            <w:shd w:val="clear" w:color="auto" w:fill="auto"/>
          </w:tcPr>
          <w:p w:rsidR="001B1088" w:rsidRPr="00F61D8B" w:rsidRDefault="00421328" w:rsidP="00A27A4E">
            <w:pPr>
              <w:jc w:val="both"/>
            </w:pPr>
            <w:r w:rsidRPr="00F61D8B">
              <w:rPr>
                <w:b/>
              </w:rPr>
              <w:t>Durée</w:t>
            </w:r>
            <w:r w:rsidRPr="00F61D8B">
              <w:t> </w:t>
            </w:r>
          </w:p>
        </w:tc>
        <w:tc>
          <w:tcPr>
            <w:tcW w:w="1276" w:type="dxa"/>
            <w:shd w:val="clear" w:color="auto" w:fill="auto"/>
          </w:tcPr>
          <w:p w:rsidR="001B1088" w:rsidRPr="00F61D8B" w:rsidRDefault="00421328" w:rsidP="00A27A4E">
            <w:pPr>
              <w:jc w:val="both"/>
            </w:pPr>
            <w:r w:rsidRPr="00F61D8B">
              <w:rPr>
                <w:b/>
                <w:bCs/>
              </w:rPr>
              <w:t>Fréquence</w:t>
            </w:r>
          </w:p>
        </w:tc>
        <w:tc>
          <w:tcPr>
            <w:tcW w:w="2633"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31"/>
        </w:trPr>
        <w:tc>
          <w:tcPr>
            <w:tcW w:w="1101" w:type="dxa"/>
            <w:shd w:val="clear" w:color="auto" w:fill="auto"/>
          </w:tcPr>
          <w:p w:rsidR="001B1088" w:rsidRPr="00F61D8B" w:rsidRDefault="00421328" w:rsidP="00A27A4E">
            <w:pPr>
              <w:jc w:val="both"/>
            </w:pPr>
            <w:r w:rsidRPr="00F61D8B">
              <w:t xml:space="preserve">Bruit </w:t>
            </w:r>
          </w:p>
        </w:tc>
        <w:tc>
          <w:tcPr>
            <w:tcW w:w="1417" w:type="dxa"/>
            <w:shd w:val="clear" w:color="auto" w:fill="auto"/>
          </w:tcPr>
          <w:p w:rsidR="001B1088" w:rsidRPr="00F61D8B" w:rsidRDefault="00421328" w:rsidP="00A27A4E">
            <w:pPr>
              <w:jc w:val="both"/>
            </w:pPr>
            <w:r w:rsidRPr="00F61D8B">
              <w:t>Moyenne</w:t>
            </w:r>
          </w:p>
        </w:tc>
        <w:tc>
          <w:tcPr>
            <w:tcW w:w="1418" w:type="dxa"/>
            <w:shd w:val="clear" w:color="auto" w:fill="auto"/>
          </w:tcPr>
          <w:p w:rsidR="001B1088" w:rsidRPr="00F61D8B" w:rsidRDefault="00421328" w:rsidP="00A27A4E">
            <w:pPr>
              <w:jc w:val="both"/>
            </w:pPr>
            <w:r w:rsidRPr="00F61D8B">
              <w:t>locale</w:t>
            </w:r>
          </w:p>
        </w:tc>
        <w:tc>
          <w:tcPr>
            <w:tcW w:w="1559" w:type="dxa"/>
            <w:shd w:val="clear" w:color="auto" w:fill="auto"/>
          </w:tcPr>
          <w:p w:rsidR="001B1088" w:rsidRPr="00F61D8B" w:rsidRDefault="00421328" w:rsidP="00A27A4E">
            <w:pPr>
              <w:jc w:val="both"/>
            </w:pPr>
            <w:r w:rsidRPr="00F61D8B">
              <w:t>temporaire</w:t>
            </w:r>
          </w:p>
        </w:tc>
        <w:tc>
          <w:tcPr>
            <w:tcW w:w="1276" w:type="dxa"/>
            <w:shd w:val="clear" w:color="auto" w:fill="auto"/>
          </w:tcPr>
          <w:p w:rsidR="001B1088" w:rsidRPr="00F61D8B" w:rsidRDefault="00421328" w:rsidP="00A27A4E">
            <w:pPr>
              <w:jc w:val="both"/>
            </w:pPr>
            <w:r w:rsidRPr="00F61D8B">
              <w:t>élevée</w:t>
            </w:r>
          </w:p>
        </w:tc>
        <w:tc>
          <w:tcPr>
            <w:tcW w:w="2633" w:type="dxa"/>
            <w:shd w:val="clear" w:color="auto" w:fill="FFC000"/>
          </w:tcPr>
          <w:p w:rsidR="001B1088" w:rsidRPr="00F61D8B" w:rsidRDefault="00421328" w:rsidP="00A27A4E">
            <w:pPr>
              <w:jc w:val="both"/>
            </w:pPr>
            <w:r w:rsidRPr="00F61D8B">
              <w:t>Impact Négatif Moyen</w:t>
            </w:r>
          </w:p>
        </w:tc>
      </w:tr>
    </w:tbl>
    <w:p w:rsidR="001B1088" w:rsidRPr="00F61D8B" w:rsidRDefault="00421328" w:rsidP="00A27A4E">
      <w:pPr>
        <w:spacing w:after="0"/>
        <w:jc w:val="both"/>
        <w:rPr>
          <w:bCs/>
          <w:i/>
          <w:iCs/>
          <w:u w:val="single"/>
        </w:rPr>
      </w:pPr>
      <w:r w:rsidRPr="00F61D8B">
        <w:rPr>
          <w:b/>
          <w:color w:val="0070C0"/>
          <w:u w:val="single"/>
        </w:rPr>
        <w:t>Mesures d’atténuation et/ou de compensation pour le Niveau sonore</w:t>
      </w:r>
    </w:p>
    <w:p w:rsidR="001B1088" w:rsidRPr="001B1088" w:rsidRDefault="00421328" w:rsidP="00A27A4E">
      <w:pPr>
        <w:numPr>
          <w:ilvl w:val="0"/>
          <w:numId w:val="91"/>
        </w:numPr>
        <w:autoSpaceDE w:val="0"/>
        <w:autoSpaceDN w:val="0"/>
        <w:adjustRightInd w:val="0"/>
        <w:spacing w:after="0"/>
        <w:jc w:val="both"/>
        <w:rPr>
          <w:ins w:id="711" w:author="oumalkaire" w:date="2021-07-15T16:58:00Z"/>
          <w:rFonts w:ascii="Times New Roman" w:hAnsi="Times New Roman"/>
        </w:rPr>
      </w:pPr>
      <w:ins w:id="712" w:author="Moumtaze Niaz" w:date="2021-07-24T14:28:00Z">
        <w:r>
          <w:rPr>
            <w:rFonts w:ascii="Times New Roman" w:hAnsi="Times New Roman"/>
          </w:rPr>
          <w:t>Etablir un programme de contrôle de bruit par des spécialistes à différentes heures de la journée</w:t>
        </w:r>
      </w:ins>
    </w:p>
    <w:p w:rsidR="001B1088" w:rsidRPr="00F61D8B" w:rsidRDefault="00421328" w:rsidP="00A27A4E">
      <w:pPr>
        <w:numPr>
          <w:ilvl w:val="0"/>
          <w:numId w:val="91"/>
        </w:numPr>
        <w:autoSpaceDE w:val="0"/>
        <w:autoSpaceDN w:val="0"/>
        <w:adjustRightInd w:val="0"/>
        <w:spacing w:after="0"/>
        <w:jc w:val="both"/>
        <w:rPr>
          <w:rFonts w:ascii="Times New Roman" w:hAnsi="Times New Roman"/>
        </w:rPr>
      </w:pPr>
      <w:r w:rsidRPr="00F61D8B">
        <w:rPr>
          <w:rFonts w:ascii="Times New Roman" w:hAnsi="Times New Roman"/>
        </w:rPr>
        <w:t>Durant les travaux, la fourniture de bouchons d'oreille pour les travailleurs dans les zones à fort bruit (&gt; 80 dB) ;</w:t>
      </w:r>
    </w:p>
    <w:p w:rsidR="001B1088" w:rsidRPr="00F61D8B" w:rsidRDefault="00421328" w:rsidP="00A27A4E">
      <w:pPr>
        <w:numPr>
          <w:ilvl w:val="0"/>
          <w:numId w:val="91"/>
        </w:numPr>
        <w:autoSpaceDE w:val="0"/>
        <w:autoSpaceDN w:val="0"/>
        <w:adjustRightInd w:val="0"/>
        <w:spacing w:after="0"/>
        <w:jc w:val="both"/>
        <w:rPr>
          <w:rFonts w:ascii="Times New Roman" w:hAnsi="Times New Roman"/>
        </w:rPr>
      </w:pPr>
      <w:r w:rsidRPr="00F61D8B">
        <w:rPr>
          <w:rFonts w:ascii="Times New Roman" w:hAnsi="Times New Roman"/>
        </w:rPr>
        <w:t xml:space="preserve">Une signalisation permanente pour identifier les zones à risque devrait être mise en place sur l’ensemble du site </w:t>
      </w:r>
    </w:p>
    <w:p w:rsidR="001B1088" w:rsidRPr="00F61D8B" w:rsidRDefault="00421328" w:rsidP="00A27A4E">
      <w:pPr>
        <w:numPr>
          <w:ilvl w:val="0"/>
          <w:numId w:val="91"/>
        </w:numPr>
        <w:autoSpaceDE w:val="0"/>
        <w:autoSpaceDN w:val="0"/>
        <w:adjustRightInd w:val="0"/>
        <w:spacing w:after="0"/>
        <w:jc w:val="both"/>
        <w:rPr>
          <w:rFonts w:ascii="Times New Roman" w:hAnsi="Times New Roman"/>
        </w:rPr>
      </w:pPr>
      <w:r w:rsidRPr="00F61D8B">
        <w:rPr>
          <w:rFonts w:ascii="Times New Roman" w:hAnsi="Times New Roman"/>
        </w:rPr>
        <w:t>l’utilisation des engins et matériels de très bon état ainsi qu’un contrôle périodique des niveaux sonores. L’état des dispositifs d’atténuation du bruit devrait également être contrôlé régulièrement </w:t>
      </w:r>
    </w:p>
    <w:p w:rsidR="001B1088" w:rsidRPr="00F61D8B" w:rsidRDefault="00421328" w:rsidP="00A27A4E">
      <w:pPr>
        <w:numPr>
          <w:ilvl w:val="0"/>
          <w:numId w:val="91"/>
        </w:numPr>
        <w:spacing w:after="0"/>
        <w:jc w:val="both"/>
        <w:rPr>
          <w:rFonts w:ascii="Times New Roman" w:hAnsi="Times New Roman"/>
        </w:rPr>
      </w:pPr>
      <w:r w:rsidRPr="00F61D8B">
        <w:rPr>
          <w:rFonts w:ascii="Times New Roman" w:hAnsi="Times New Roman"/>
        </w:rPr>
        <w:t xml:space="preserve">La mise en place d'un système de stationnement adéquat et d'un plan de gestion de la circulation pour faciliter la circulation des véhicules contribuerait à réduire les bruits </w:t>
      </w:r>
    </w:p>
    <w:p w:rsidR="001B1088" w:rsidRPr="00F61D8B" w:rsidRDefault="00421328" w:rsidP="00A27A4E">
      <w:pPr>
        <w:jc w:val="both"/>
        <w:rPr>
          <w:b/>
          <w:color w:val="00B050"/>
        </w:rPr>
      </w:pPr>
      <w:r w:rsidRPr="00F61D8B">
        <w:rPr>
          <w:b/>
          <w:color w:val="00B050"/>
        </w:rPr>
        <w:t xml:space="preserve">Evaluation l’impact après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088"/>
        <w:gridCol w:w="1257"/>
        <w:gridCol w:w="1528"/>
        <w:gridCol w:w="1401"/>
        <w:gridCol w:w="1682"/>
        <w:gridCol w:w="2460"/>
      </w:tblGrid>
      <w:tr w:rsidR="001B1088" w:rsidRPr="00F61D8B" w:rsidTr="001B1088">
        <w:trPr>
          <w:trHeight w:val="470"/>
        </w:trPr>
        <w:tc>
          <w:tcPr>
            <w:tcW w:w="1101" w:type="dxa"/>
            <w:shd w:val="clear" w:color="auto" w:fill="auto"/>
          </w:tcPr>
          <w:p w:rsidR="001B1088" w:rsidRPr="00F61D8B" w:rsidRDefault="00421328" w:rsidP="00A27A4E">
            <w:pPr>
              <w:jc w:val="both"/>
            </w:pPr>
            <w:r w:rsidRPr="00F61D8B">
              <w:rPr>
                <w:b/>
              </w:rPr>
              <w:t>Elément</w:t>
            </w:r>
          </w:p>
        </w:tc>
        <w:tc>
          <w:tcPr>
            <w:tcW w:w="1275" w:type="dxa"/>
            <w:shd w:val="clear" w:color="auto" w:fill="auto"/>
          </w:tcPr>
          <w:p w:rsidR="001B1088" w:rsidRPr="00F61D8B" w:rsidRDefault="00421328" w:rsidP="00A27A4E">
            <w:pPr>
              <w:jc w:val="both"/>
            </w:pPr>
            <w:r w:rsidRPr="00F61D8B">
              <w:rPr>
                <w:b/>
              </w:rPr>
              <w:t>Intensité</w:t>
            </w:r>
          </w:p>
        </w:tc>
        <w:tc>
          <w:tcPr>
            <w:tcW w:w="1560" w:type="dxa"/>
            <w:shd w:val="clear" w:color="auto" w:fill="auto"/>
          </w:tcPr>
          <w:p w:rsidR="001B1088" w:rsidRPr="00F61D8B" w:rsidRDefault="00421328" w:rsidP="00A27A4E">
            <w:pPr>
              <w:jc w:val="both"/>
            </w:pPr>
            <w:r w:rsidRPr="00F61D8B">
              <w:rPr>
                <w:b/>
              </w:rPr>
              <w:t>Etendue</w:t>
            </w:r>
          </w:p>
        </w:tc>
        <w:tc>
          <w:tcPr>
            <w:tcW w:w="1417" w:type="dxa"/>
            <w:shd w:val="clear" w:color="auto" w:fill="auto"/>
          </w:tcPr>
          <w:p w:rsidR="001B1088" w:rsidRPr="00F61D8B" w:rsidRDefault="00421328" w:rsidP="00A27A4E">
            <w:pPr>
              <w:jc w:val="both"/>
            </w:pPr>
            <w:r w:rsidRPr="00F61D8B">
              <w:rPr>
                <w:b/>
              </w:rPr>
              <w:t>Durée</w:t>
            </w:r>
            <w:r w:rsidRPr="00F61D8B">
              <w:t> </w:t>
            </w:r>
          </w:p>
        </w:tc>
        <w:tc>
          <w:tcPr>
            <w:tcW w:w="1701" w:type="dxa"/>
            <w:shd w:val="clear" w:color="auto" w:fill="auto"/>
          </w:tcPr>
          <w:p w:rsidR="001B1088" w:rsidRPr="00F61D8B" w:rsidRDefault="00421328" w:rsidP="00A27A4E">
            <w:pPr>
              <w:jc w:val="both"/>
            </w:pPr>
            <w:r w:rsidRPr="00F61D8B">
              <w:rPr>
                <w:b/>
                <w:bCs/>
              </w:rPr>
              <w:t>Fréquence</w:t>
            </w:r>
          </w:p>
        </w:tc>
        <w:tc>
          <w:tcPr>
            <w:tcW w:w="2518"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497"/>
        </w:trPr>
        <w:tc>
          <w:tcPr>
            <w:tcW w:w="1101" w:type="dxa"/>
            <w:shd w:val="clear" w:color="auto" w:fill="auto"/>
          </w:tcPr>
          <w:p w:rsidR="001B1088" w:rsidRPr="00F61D8B" w:rsidRDefault="00421328" w:rsidP="00A27A4E">
            <w:pPr>
              <w:jc w:val="both"/>
            </w:pPr>
            <w:r w:rsidRPr="00F61D8B">
              <w:t xml:space="preserve">Bruits   </w:t>
            </w:r>
          </w:p>
        </w:tc>
        <w:tc>
          <w:tcPr>
            <w:tcW w:w="1275" w:type="dxa"/>
            <w:shd w:val="clear" w:color="auto" w:fill="auto"/>
          </w:tcPr>
          <w:p w:rsidR="001B1088" w:rsidRPr="00F61D8B" w:rsidRDefault="00421328" w:rsidP="00A27A4E">
            <w:pPr>
              <w:jc w:val="both"/>
            </w:pPr>
            <w:r w:rsidRPr="00F61D8B">
              <w:t xml:space="preserve">Faible </w:t>
            </w:r>
          </w:p>
        </w:tc>
        <w:tc>
          <w:tcPr>
            <w:tcW w:w="1560" w:type="dxa"/>
            <w:shd w:val="clear" w:color="auto" w:fill="auto"/>
          </w:tcPr>
          <w:p w:rsidR="001B1088" w:rsidRPr="00F61D8B" w:rsidRDefault="00421328" w:rsidP="00A27A4E">
            <w:pPr>
              <w:jc w:val="both"/>
            </w:pPr>
            <w:r w:rsidRPr="00F61D8B">
              <w:t xml:space="preserve">Locale </w:t>
            </w:r>
          </w:p>
        </w:tc>
        <w:tc>
          <w:tcPr>
            <w:tcW w:w="1417" w:type="dxa"/>
            <w:shd w:val="clear" w:color="auto" w:fill="auto"/>
          </w:tcPr>
          <w:p w:rsidR="001B1088" w:rsidRPr="00F61D8B" w:rsidRDefault="00421328" w:rsidP="00A27A4E">
            <w:pPr>
              <w:jc w:val="both"/>
            </w:pPr>
            <w:r w:rsidRPr="00F61D8B">
              <w:t>temporaire</w:t>
            </w:r>
          </w:p>
        </w:tc>
        <w:tc>
          <w:tcPr>
            <w:tcW w:w="1701" w:type="dxa"/>
            <w:shd w:val="clear" w:color="auto" w:fill="auto"/>
          </w:tcPr>
          <w:p w:rsidR="001B1088" w:rsidRPr="00F61D8B" w:rsidRDefault="00421328" w:rsidP="00A27A4E">
            <w:pPr>
              <w:jc w:val="both"/>
            </w:pPr>
            <w:r w:rsidRPr="00F61D8B">
              <w:t>occasionnelle</w:t>
            </w:r>
          </w:p>
        </w:tc>
        <w:tc>
          <w:tcPr>
            <w:tcW w:w="2518"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autoSpaceDE w:val="0"/>
        <w:autoSpaceDN w:val="0"/>
        <w:adjustRightInd w:val="0"/>
        <w:spacing w:after="0"/>
        <w:jc w:val="both"/>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la production des déchets de construction</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rPr>
          <w:b/>
          <w:bCs/>
        </w:rPr>
      </w:pPr>
      <w:r w:rsidRPr="00F61D8B">
        <w:rPr>
          <w:b/>
          <w:bCs/>
        </w:rPr>
        <w:t>Description de l’impact</w:t>
      </w:r>
    </w:p>
    <w:p w:rsidR="001B1088" w:rsidRPr="00F61D8B" w:rsidRDefault="00421328" w:rsidP="00A27A4E">
      <w:pPr>
        <w:autoSpaceDE w:val="0"/>
        <w:autoSpaceDN w:val="0"/>
        <w:adjustRightInd w:val="0"/>
        <w:spacing w:after="0"/>
        <w:jc w:val="both"/>
      </w:pPr>
      <w:r w:rsidRPr="00F61D8B">
        <w:rPr>
          <w:rFonts w:eastAsia="SimSun"/>
        </w:rPr>
        <w:t xml:space="preserve">Durant ces phases de </w:t>
      </w:r>
      <w:r w:rsidRPr="00F61D8B">
        <w:t>construction, les principaux déchets produits sont résumés dans le tableau ci-dessous :</w:t>
      </w:r>
    </w:p>
    <w:p w:rsidR="001B1088" w:rsidRPr="00F61D8B" w:rsidRDefault="001B1088" w:rsidP="00A27A4E">
      <w:pPr>
        <w:autoSpaceDE w:val="0"/>
        <w:autoSpaceDN w:val="0"/>
        <w:adjustRightInd w:val="0"/>
        <w:spacing w:after="0"/>
        <w:jc w:val="both"/>
        <w:rPr>
          <w:b/>
          <w:color w:val="FF0000"/>
        </w:rPr>
      </w:pPr>
    </w:p>
    <w:p w:rsidR="001B1088" w:rsidRPr="00F61D8B" w:rsidRDefault="00421328" w:rsidP="00A27A4E">
      <w:pPr>
        <w:autoSpaceDE w:val="0"/>
        <w:autoSpaceDN w:val="0"/>
        <w:adjustRightInd w:val="0"/>
        <w:spacing w:after="0"/>
        <w:jc w:val="both"/>
        <w:rPr>
          <w:b/>
          <w:color w:val="0070C0"/>
        </w:rPr>
      </w:pPr>
      <w:bookmarkStart w:id="713" w:name="_Toc72608012"/>
      <w:r w:rsidRPr="00F61D8B">
        <w:rPr>
          <w:b/>
          <w:color w:val="0070C0"/>
        </w:rPr>
        <w:t xml:space="preserve">Tableau </w:t>
      </w:r>
      <w:r w:rsidR="00625522" w:rsidRPr="00F61D8B">
        <w:rPr>
          <w:b/>
          <w:color w:val="0070C0"/>
        </w:rPr>
        <w:fldChar w:fldCharType="begin"/>
      </w:r>
      <w:r w:rsidRPr="00F61D8B">
        <w:rPr>
          <w:b/>
          <w:color w:val="0070C0"/>
        </w:rPr>
        <w:instrText xml:space="preserve"> SEQ Tableau \* ARABIC </w:instrText>
      </w:r>
      <w:r w:rsidR="00625522" w:rsidRPr="00F61D8B">
        <w:rPr>
          <w:b/>
          <w:color w:val="0070C0"/>
        </w:rPr>
        <w:fldChar w:fldCharType="separate"/>
      </w:r>
      <w:r w:rsidRPr="00F61D8B">
        <w:rPr>
          <w:b/>
          <w:noProof/>
          <w:color w:val="0070C0"/>
        </w:rPr>
        <w:t>24</w:t>
      </w:r>
      <w:r w:rsidR="00625522" w:rsidRPr="00F61D8B">
        <w:rPr>
          <w:b/>
          <w:color w:val="0070C0"/>
        </w:rPr>
        <w:fldChar w:fldCharType="end"/>
      </w:r>
      <w:r w:rsidRPr="00F61D8B">
        <w:rPr>
          <w:b/>
          <w:color w:val="0070C0"/>
        </w:rPr>
        <w:t> : principaux déchets produits lors des travaux</w:t>
      </w:r>
      <w:bookmarkEnd w:id="713"/>
    </w:p>
    <w:tbl>
      <w:tblPr>
        <w:tblW w:w="96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96"/>
        <w:gridCol w:w="3249"/>
        <w:gridCol w:w="3261"/>
      </w:tblGrid>
      <w:tr w:rsidR="001B1088" w:rsidRPr="00F61D8B" w:rsidTr="001B1088">
        <w:tc>
          <w:tcPr>
            <w:tcW w:w="3096" w:type="dxa"/>
            <w:shd w:val="clear" w:color="auto" w:fill="EEECE1"/>
          </w:tcPr>
          <w:p w:rsidR="001B1088" w:rsidRPr="00F61D8B" w:rsidRDefault="00421328" w:rsidP="00A27A4E">
            <w:pPr>
              <w:jc w:val="both"/>
              <w:rPr>
                <w:b/>
              </w:rPr>
            </w:pPr>
            <w:r w:rsidRPr="00F61D8B">
              <w:rPr>
                <w:b/>
              </w:rPr>
              <w:t>Source d’impact</w:t>
            </w:r>
          </w:p>
        </w:tc>
        <w:tc>
          <w:tcPr>
            <w:tcW w:w="3249" w:type="dxa"/>
            <w:shd w:val="clear" w:color="auto" w:fill="EEECE1"/>
          </w:tcPr>
          <w:p w:rsidR="001B1088" w:rsidRPr="00F61D8B" w:rsidRDefault="00421328" w:rsidP="00A27A4E">
            <w:pPr>
              <w:jc w:val="both"/>
              <w:rPr>
                <w:b/>
              </w:rPr>
            </w:pPr>
            <w:r w:rsidRPr="00F61D8B">
              <w:rPr>
                <w:b/>
              </w:rPr>
              <w:t>Type de déchets</w:t>
            </w:r>
          </w:p>
        </w:tc>
        <w:tc>
          <w:tcPr>
            <w:tcW w:w="3261" w:type="dxa"/>
            <w:shd w:val="clear" w:color="auto" w:fill="EEECE1"/>
          </w:tcPr>
          <w:p w:rsidR="001B1088" w:rsidRPr="00F61D8B" w:rsidRDefault="00421328" w:rsidP="00A27A4E">
            <w:pPr>
              <w:jc w:val="both"/>
              <w:rPr>
                <w:b/>
              </w:rPr>
            </w:pPr>
            <w:r w:rsidRPr="00F61D8B">
              <w:rPr>
                <w:b/>
              </w:rPr>
              <w:t>Observations</w:t>
            </w:r>
          </w:p>
        </w:tc>
      </w:tr>
      <w:tr w:rsidR="001B1088" w:rsidRPr="00F61D8B" w:rsidTr="001B1088">
        <w:tc>
          <w:tcPr>
            <w:tcW w:w="3096" w:type="dxa"/>
            <w:shd w:val="clear" w:color="auto" w:fill="auto"/>
            <w:vAlign w:val="center"/>
          </w:tcPr>
          <w:p w:rsidR="001B1088" w:rsidRPr="00F61D8B" w:rsidRDefault="00421328" w:rsidP="00A27A4E">
            <w:pPr>
              <w:jc w:val="both"/>
            </w:pPr>
            <w:r w:rsidRPr="00F61D8B">
              <w:t>Générés par les excavations, terrassement, viabilisation etc. …</w:t>
            </w:r>
          </w:p>
        </w:tc>
        <w:tc>
          <w:tcPr>
            <w:tcW w:w="3249" w:type="dxa"/>
            <w:shd w:val="clear" w:color="auto" w:fill="auto"/>
          </w:tcPr>
          <w:p w:rsidR="001B1088" w:rsidRPr="00F61D8B" w:rsidRDefault="00421328" w:rsidP="00A27A4E">
            <w:pPr>
              <w:jc w:val="both"/>
            </w:pPr>
            <w:r w:rsidRPr="00F61D8B">
              <w:t>Importantes quantités de déblais</w:t>
            </w:r>
          </w:p>
        </w:tc>
        <w:tc>
          <w:tcPr>
            <w:tcW w:w="3261" w:type="dxa"/>
            <w:vMerge w:val="restart"/>
            <w:shd w:val="clear" w:color="auto" w:fill="auto"/>
            <w:vAlign w:val="center"/>
          </w:tcPr>
          <w:p w:rsidR="001B1088" w:rsidRPr="00F61D8B" w:rsidRDefault="00421328" w:rsidP="00A27A4E">
            <w:pPr>
              <w:jc w:val="both"/>
            </w:pPr>
            <w:r w:rsidRPr="00F61D8B">
              <w:t>Ces déchets solides risquent de se disperser et d’affecter la salubrité du site. Ces déchets peuvent être assimilés à des ordures ménagères.</w:t>
            </w:r>
          </w:p>
        </w:tc>
      </w:tr>
      <w:tr w:rsidR="001B1088" w:rsidRPr="00F61D8B" w:rsidTr="001B1088">
        <w:tc>
          <w:tcPr>
            <w:tcW w:w="3096" w:type="dxa"/>
            <w:shd w:val="clear" w:color="auto" w:fill="auto"/>
            <w:vAlign w:val="center"/>
          </w:tcPr>
          <w:p w:rsidR="001B1088" w:rsidRPr="00F61D8B" w:rsidRDefault="00421328" w:rsidP="00A27A4E">
            <w:pPr>
              <w:jc w:val="both"/>
            </w:pPr>
            <w:r w:rsidRPr="00F61D8B">
              <w:t>Travaux de plomberie, menuiserie etc.</w:t>
            </w:r>
          </w:p>
        </w:tc>
        <w:tc>
          <w:tcPr>
            <w:tcW w:w="3249" w:type="dxa"/>
            <w:shd w:val="clear" w:color="auto" w:fill="auto"/>
          </w:tcPr>
          <w:p w:rsidR="001B1088" w:rsidRPr="00F61D8B" w:rsidRDefault="00421328" w:rsidP="00A27A4E">
            <w:pPr>
              <w:jc w:val="both"/>
            </w:pPr>
            <w:r w:rsidRPr="00F61D8B">
              <w:t>Bois, PVC, fer de coffrage</w:t>
            </w:r>
          </w:p>
        </w:tc>
        <w:tc>
          <w:tcPr>
            <w:tcW w:w="3261" w:type="dxa"/>
            <w:vMerge/>
            <w:shd w:val="clear" w:color="auto" w:fill="auto"/>
          </w:tcPr>
          <w:p w:rsidR="001B1088" w:rsidRPr="00F61D8B" w:rsidRDefault="001B1088" w:rsidP="00A27A4E">
            <w:pPr>
              <w:jc w:val="both"/>
            </w:pPr>
          </w:p>
        </w:tc>
      </w:tr>
      <w:tr w:rsidR="001B1088" w:rsidRPr="00F61D8B" w:rsidTr="001B1088">
        <w:tc>
          <w:tcPr>
            <w:tcW w:w="3096" w:type="dxa"/>
            <w:shd w:val="clear" w:color="auto" w:fill="auto"/>
            <w:vAlign w:val="center"/>
          </w:tcPr>
          <w:p w:rsidR="001B1088" w:rsidRPr="00F61D8B" w:rsidRDefault="00421328" w:rsidP="00A27A4E">
            <w:pPr>
              <w:jc w:val="both"/>
            </w:pPr>
            <w:r w:rsidRPr="00F61D8B">
              <w:t>Chantier</w:t>
            </w:r>
          </w:p>
        </w:tc>
        <w:tc>
          <w:tcPr>
            <w:tcW w:w="3249" w:type="dxa"/>
            <w:shd w:val="clear" w:color="auto" w:fill="auto"/>
          </w:tcPr>
          <w:p w:rsidR="001B1088" w:rsidRPr="00F61D8B" w:rsidRDefault="00421328" w:rsidP="00A27A4E">
            <w:pPr>
              <w:jc w:val="both"/>
            </w:pPr>
            <w:r w:rsidRPr="00F61D8B">
              <w:t>Matériau d’emballage, ordure ménagère (du papier, plastique etc.…)</w:t>
            </w:r>
          </w:p>
          <w:p w:rsidR="001B1088" w:rsidRPr="00F61D8B" w:rsidRDefault="00421328" w:rsidP="00A27A4E">
            <w:pPr>
              <w:jc w:val="both"/>
            </w:pPr>
            <w:r w:rsidRPr="00F61D8B">
              <w:t>Risque de défécation dans les parcelles non-bâti</w:t>
            </w:r>
          </w:p>
        </w:tc>
        <w:tc>
          <w:tcPr>
            <w:tcW w:w="3261" w:type="dxa"/>
            <w:vMerge/>
            <w:shd w:val="clear" w:color="auto" w:fill="auto"/>
          </w:tcPr>
          <w:p w:rsidR="001B1088" w:rsidRPr="00F61D8B" w:rsidRDefault="001B1088" w:rsidP="00A27A4E">
            <w:pPr>
              <w:jc w:val="both"/>
            </w:pPr>
          </w:p>
        </w:tc>
      </w:tr>
      <w:tr w:rsidR="001B1088" w:rsidRPr="00F61D8B" w:rsidTr="001B1088">
        <w:tc>
          <w:tcPr>
            <w:tcW w:w="3096" w:type="dxa"/>
            <w:shd w:val="clear" w:color="auto" w:fill="auto"/>
            <w:vAlign w:val="center"/>
          </w:tcPr>
          <w:p w:rsidR="001B1088" w:rsidRPr="00F61D8B" w:rsidRDefault="00421328" w:rsidP="00A27A4E">
            <w:pPr>
              <w:jc w:val="both"/>
            </w:pPr>
            <w:r w:rsidRPr="00F61D8B">
              <w:t>Second œuvre et/ou finitions</w:t>
            </w:r>
          </w:p>
        </w:tc>
        <w:tc>
          <w:tcPr>
            <w:tcW w:w="3249" w:type="dxa"/>
            <w:shd w:val="clear" w:color="auto" w:fill="auto"/>
          </w:tcPr>
          <w:p w:rsidR="001B1088" w:rsidRPr="00F61D8B" w:rsidRDefault="00421328" w:rsidP="00A27A4E">
            <w:pPr>
              <w:jc w:val="both"/>
            </w:pPr>
            <w:r w:rsidRPr="00F61D8B">
              <w:t>Restes de peintures</w:t>
            </w:r>
          </w:p>
        </w:tc>
        <w:tc>
          <w:tcPr>
            <w:tcW w:w="3261" w:type="dxa"/>
            <w:shd w:val="clear" w:color="auto" w:fill="auto"/>
            <w:vAlign w:val="center"/>
          </w:tcPr>
          <w:p w:rsidR="001B1088" w:rsidRPr="00F61D8B" w:rsidRDefault="00421328" w:rsidP="00A27A4E">
            <w:pPr>
              <w:jc w:val="both"/>
            </w:pPr>
            <w:r w:rsidRPr="00F61D8B">
              <w:t>Déchets dangereux. Ces produits ne doivent en aucun cas être collectés en mélange avec les déchets inertes et les ordures.</w:t>
            </w:r>
          </w:p>
        </w:tc>
      </w:tr>
      <w:tr w:rsidR="001B1088" w:rsidRPr="00F61D8B" w:rsidTr="001B1088">
        <w:tc>
          <w:tcPr>
            <w:tcW w:w="3096" w:type="dxa"/>
            <w:shd w:val="clear" w:color="auto" w:fill="auto"/>
          </w:tcPr>
          <w:p w:rsidR="001B1088" w:rsidRPr="00F61D8B" w:rsidRDefault="00421328" w:rsidP="00A27A4E">
            <w:pPr>
              <w:jc w:val="both"/>
            </w:pPr>
            <w:r w:rsidRPr="00F61D8B">
              <w:t>Entretien, vidange des moteurs et autres engins</w:t>
            </w:r>
          </w:p>
        </w:tc>
        <w:tc>
          <w:tcPr>
            <w:tcW w:w="3249" w:type="dxa"/>
            <w:shd w:val="clear" w:color="auto" w:fill="auto"/>
          </w:tcPr>
          <w:p w:rsidR="001B1088" w:rsidRPr="00F61D8B" w:rsidRDefault="00421328" w:rsidP="00A27A4E">
            <w:pPr>
              <w:jc w:val="both"/>
            </w:pPr>
            <w:r w:rsidRPr="00F61D8B">
              <w:t>Huiles, kérosène etc…</w:t>
            </w:r>
          </w:p>
        </w:tc>
        <w:tc>
          <w:tcPr>
            <w:tcW w:w="3261" w:type="dxa"/>
            <w:shd w:val="clear" w:color="auto" w:fill="auto"/>
          </w:tcPr>
          <w:p w:rsidR="001B1088" w:rsidRPr="00F61D8B" w:rsidRDefault="001B1088" w:rsidP="00A27A4E">
            <w:pPr>
              <w:jc w:val="both"/>
            </w:pPr>
          </w:p>
        </w:tc>
      </w:tr>
    </w:tbl>
    <w:p w:rsidR="001B1088" w:rsidRPr="00F61D8B" w:rsidRDefault="001B1088" w:rsidP="00A27A4E">
      <w:pPr>
        <w:jc w:val="both"/>
      </w:pPr>
    </w:p>
    <w:p w:rsidR="001B1088" w:rsidRPr="00F61D8B" w:rsidRDefault="00421328" w:rsidP="00A27A4E">
      <w:pPr>
        <w:autoSpaceDE w:val="0"/>
        <w:autoSpaceDN w:val="0"/>
        <w:adjustRightInd w:val="0"/>
        <w:spacing w:after="0"/>
        <w:jc w:val="both"/>
        <w:rPr>
          <w:rFonts w:eastAsia="SimSun"/>
        </w:rPr>
      </w:pPr>
      <w:r w:rsidRPr="00F61D8B">
        <w:rPr>
          <w:rFonts w:eastAsia="SimSun"/>
        </w:rPr>
        <w:t xml:space="preserve">Dans leur cahier de charge, les entreprises en charge des travaux sont tenues de disposer un plan de gestion et de traitement des déchets issus du chantier afin de réduire les impacts environnementaux significatifs et les impacts sanitaires inquiétants </w:t>
      </w:r>
    </w:p>
    <w:p w:rsidR="001B1088" w:rsidRPr="00F61D8B" w:rsidRDefault="00421328" w:rsidP="00A27A4E">
      <w:pPr>
        <w:jc w:val="both"/>
        <w:rPr>
          <w:b/>
          <w:bCs/>
        </w:rPr>
      </w:pPr>
      <w:r w:rsidRPr="00F61D8B">
        <w:rPr>
          <w:b/>
          <w:bCs/>
        </w:rPr>
        <w:t xml:space="preserve">En phase d’exploitation </w:t>
      </w:r>
    </w:p>
    <w:p w:rsidR="001B1088" w:rsidRDefault="00421328" w:rsidP="00A27A4E">
      <w:pPr>
        <w:jc w:val="both"/>
        <w:rPr>
          <w:rFonts w:eastAsia="SimSun"/>
        </w:rPr>
      </w:pPr>
      <w:r w:rsidRPr="00F61D8B">
        <w:rPr>
          <w:rFonts w:eastAsia="SimSun"/>
        </w:rPr>
        <w:t>Durant la phase d’exploitation, les quantités de déchets ménagers générés annuellement par les futurs habitants du Balbala-Sud sont estimées à 18 tonnes</w:t>
      </w:r>
      <w:ins w:id="714" w:author="Moumtaze Niaz" w:date="2021-07-24T14:25:00Z">
        <w:r>
          <w:rPr>
            <w:rFonts w:eastAsia="SimSun"/>
          </w:rPr>
          <w:t xml:space="preserve"> et ceux des infrastructures publiques sont </w:t>
        </w:r>
        <w:proofErr w:type="gramStart"/>
        <w:r>
          <w:rPr>
            <w:rFonts w:eastAsia="SimSun"/>
          </w:rPr>
          <w:t>estimées</w:t>
        </w:r>
        <w:proofErr w:type="gramEnd"/>
        <w:r>
          <w:rPr>
            <w:rFonts w:eastAsia="SimSun"/>
          </w:rPr>
          <w:t xml:space="preserve"> à environs 22 tonnes</w:t>
        </w:r>
      </w:ins>
      <w:r w:rsidRPr="00F61D8B">
        <w:rPr>
          <w:rFonts w:eastAsia="SimSun"/>
        </w:rPr>
        <w:t xml:space="preserve">.  Ces déchets sont stockés dans 9 points de </w:t>
      </w:r>
      <w:r w:rsidRPr="000122FA">
        <w:rPr>
          <w:rFonts w:eastAsia="SimSun"/>
        </w:rPr>
        <w:t xml:space="preserve">regroupement </w:t>
      </w:r>
      <w:r w:rsidR="001B1088" w:rsidRPr="000122FA">
        <w:rPr>
          <w:rFonts w:eastAsia="SimSun"/>
        </w:rPr>
        <w:t>d’une emprise de 10x20 m muni d’une benne à ordure et</w:t>
      </w:r>
      <w:r w:rsidRPr="000122FA">
        <w:rPr>
          <w:rFonts w:eastAsia="SimSun"/>
        </w:rPr>
        <w:t xml:space="preserve"> localisé à moins de 200 </w:t>
      </w:r>
      <w:r w:rsidRPr="00F61D8B">
        <w:rPr>
          <w:rFonts w:eastAsia="SimSun"/>
        </w:rPr>
        <w:t xml:space="preserve">m des habitations à raison d’une par maille.  Puis, des camions à benne basculante acheminent les déchets vers le site de décharge de Douda ou le nouveau centre d’enfouissement technique de Douda, en vue de leur élimination définitive. Les points de regroupement et le centre d’enfouissement sont géréspar l’Office de la Voirie de Djibouti (OVD). La </w:t>
      </w:r>
      <w:r w:rsidRPr="00F61D8B">
        <w:rPr>
          <w:rFonts w:eastAsia="SimSun"/>
        </w:rPr>
        <w:lastRenderedPageBreak/>
        <w:t>gestion des déchets est une noble servitude qui contribue ainsi à l’amélioration du cadre de vie des Djiboutiens par la surveillance des sites de décharge publique, le nettoiement des rues et l’entretien des espaces verts et l’élimination définitive des déchets.</w:t>
      </w:r>
    </w:p>
    <w:p w:rsidR="009E6CA5" w:rsidRPr="009E6CA5" w:rsidRDefault="009E6CA5" w:rsidP="009E6CA5">
      <w:pPr>
        <w:rPr>
          <w:rFonts w:eastAsia="SimSun"/>
        </w:rPr>
      </w:pPr>
      <w:r w:rsidRPr="009E6CA5">
        <w:rPr>
          <w:rFonts w:eastAsia="SimSun"/>
        </w:rPr>
        <w:t>Les infrastructures publiques étant dans une zone sans réseau d’évacuation des eaux usées, elles seront équipées de fosses septiques dimensionnées en conséquence. Un système peut être préconisé pour traiter et filtrer une partie résiduelle, afin d’arroser des arbres plantés dans les espaces ouverts</w:t>
      </w:r>
      <w:r>
        <w:rPr>
          <w:rFonts w:eastAsia="SimSun"/>
        </w:rPr>
        <w:t>.</w:t>
      </w:r>
    </w:p>
    <w:p w:rsidR="001B1088" w:rsidRPr="00F61D8B" w:rsidRDefault="00421328" w:rsidP="00A27A4E">
      <w:pPr>
        <w:jc w:val="both"/>
        <w:rPr>
          <w:b/>
        </w:rPr>
      </w:pPr>
      <w:r w:rsidRPr="00F61D8B">
        <w:rPr>
          <w:b/>
        </w:rPr>
        <w:t xml:space="preserve">Evaluation l’impact avant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14"/>
        <w:gridCol w:w="1346"/>
        <w:gridCol w:w="1276"/>
        <w:gridCol w:w="1417"/>
        <w:gridCol w:w="1418"/>
        <w:gridCol w:w="2604"/>
      </w:tblGrid>
      <w:tr w:rsidR="001B1088" w:rsidRPr="00F61D8B" w:rsidTr="001B1088">
        <w:trPr>
          <w:trHeight w:val="377"/>
        </w:trPr>
        <w:tc>
          <w:tcPr>
            <w:tcW w:w="1314" w:type="dxa"/>
            <w:shd w:val="clear" w:color="auto" w:fill="auto"/>
          </w:tcPr>
          <w:p w:rsidR="001B1088" w:rsidRPr="00F61D8B" w:rsidRDefault="00421328" w:rsidP="00A27A4E">
            <w:pPr>
              <w:jc w:val="both"/>
            </w:pPr>
            <w:r w:rsidRPr="00F61D8B">
              <w:rPr>
                <w:b/>
              </w:rPr>
              <w:t>Elément</w:t>
            </w:r>
          </w:p>
        </w:tc>
        <w:tc>
          <w:tcPr>
            <w:tcW w:w="1346" w:type="dxa"/>
            <w:shd w:val="clear" w:color="auto" w:fill="auto"/>
          </w:tcPr>
          <w:p w:rsidR="001B1088" w:rsidRPr="00F61D8B" w:rsidRDefault="00421328" w:rsidP="00A27A4E">
            <w:pPr>
              <w:jc w:val="both"/>
            </w:pPr>
            <w:r w:rsidRPr="00F61D8B">
              <w:rPr>
                <w:b/>
              </w:rPr>
              <w:t>Intensité</w:t>
            </w:r>
          </w:p>
        </w:tc>
        <w:tc>
          <w:tcPr>
            <w:tcW w:w="1276" w:type="dxa"/>
            <w:shd w:val="clear" w:color="auto" w:fill="auto"/>
          </w:tcPr>
          <w:p w:rsidR="001B1088" w:rsidRPr="00F61D8B" w:rsidRDefault="00421328" w:rsidP="00A27A4E">
            <w:pPr>
              <w:jc w:val="both"/>
            </w:pPr>
            <w:r w:rsidRPr="00F61D8B">
              <w:rPr>
                <w:b/>
              </w:rPr>
              <w:t>Etendue</w:t>
            </w:r>
          </w:p>
        </w:tc>
        <w:tc>
          <w:tcPr>
            <w:tcW w:w="1417" w:type="dxa"/>
            <w:shd w:val="clear" w:color="auto" w:fill="auto"/>
          </w:tcPr>
          <w:p w:rsidR="001B1088" w:rsidRPr="00F61D8B" w:rsidRDefault="00421328" w:rsidP="00A27A4E">
            <w:pPr>
              <w:jc w:val="both"/>
            </w:pPr>
            <w:r w:rsidRPr="00F61D8B">
              <w:rPr>
                <w:b/>
              </w:rPr>
              <w:t>Durée</w:t>
            </w:r>
            <w:r w:rsidRPr="00F61D8B">
              <w:t> </w:t>
            </w:r>
          </w:p>
        </w:tc>
        <w:tc>
          <w:tcPr>
            <w:tcW w:w="1418" w:type="dxa"/>
            <w:shd w:val="clear" w:color="auto" w:fill="auto"/>
          </w:tcPr>
          <w:p w:rsidR="001B1088" w:rsidRPr="00F61D8B" w:rsidRDefault="00421328" w:rsidP="00A27A4E">
            <w:pPr>
              <w:jc w:val="both"/>
            </w:pPr>
            <w:r w:rsidRPr="00F61D8B">
              <w:rPr>
                <w:b/>
                <w:bCs/>
              </w:rPr>
              <w:t>Fréquence</w:t>
            </w:r>
          </w:p>
        </w:tc>
        <w:tc>
          <w:tcPr>
            <w:tcW w:w="2604"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63"/>
        </w:trPr>
        <w:tc>
          <w:tcPr>
            <w:tcW w:w="1314" w:type="dxa"/>
            <w:shd w:val="clear" w:color="auto" w:fill="auto"/>
          </w:tcPr>
          <w:p w:rsidR="001B1088" w:rsidRPr="00F61D8B" w:rsidRDefault="00421328" w:rsidP="00A27A4E">
            <w:pPr>
              <w:jc w:val="both"/>
            </w:pPr>
            <w:r w:rsidRPr="00F61D8B">
              <w:t>Déchets</w:t>
            </w:r>
          </w:p>
        </w:tc>
        <w:tc>
          <w:tcPr>
            <w:tcW w:w="1346" w:type="dxa"/>
            <w:shd w:val="clear" w:color="auto" w:fill="auto"/>
          </w:tcPr>
          <w:p w:rsidR="001B1088" w:rsidRPr="00F61D8B" w:rsidRDefault="00421328" w:rsidP="00A27A4E">
            <w:pPr>
              <w:jc w:val="both"/>
            </w:pPr>
            <w:r w:rsidRPr="00F61D8B">
              <w:t>Moyenne</w:t>
            </w:r>
          </w:p>
        </w:tc>
        <w:tc>
          <w:tcPr>
            <w:tcW w:w="1276" w:type="dxa"/>
            <w:shd w:val="clear" w:color="auto" w:fill="auto"/>
          </w:tcPr>
          <w:p w:rsidR="001B1088" w:rsidRPr="00F61D8B" w:rsidRDefault="00421328" w:rsidP="00A27A4E">
            <w:pPr>
              <w:jc w:val="both"/>
            </w:pPr>
            <w:r w:rsidRPr="00F61D8B">
              <w:t>Locale</w:t>
            </w:r>
          </w:p>
        </w:tc>
        <w:tc>
          <w:tcPr>
            <w:tcW w:w="1417" w:type="dxa"/>
            <w:shd w:val="clear" w:color="auto" w:fill="auto"/>
          </w:tcPr>
          <w:p w:rsidR="001B1088" w:rsidRPr="00F61D8B" w:rsidRDefault="00421328" w:rsidP="00A27A4E">
            <w:pPr>
              <w:jc w:val="both"/>
            </w:pPr>
            <w:r w:rsidRPr="00F61D8B">
              <w:t>Temporaire</w:t>
            </w:r>
          </w:p>
        </w:tc>
        <w:tc>
          <w:tcPr>
            <w:tcW w:w="1418" w:type="dxa"/>
            <w:shd w:val="clear" w:color="auto" w:fill="auto"/>
          </w:tcPr>
          <w:p w:rsidR="001B1088" w:rsidRPr="00F61D8B" w:rsidRDefault="00421328" w:rsidP="00A27A4E">
            <w:pPr>
              <w:jc w:val="both"/>
            </w:pPr>
            <w:r w:rsidRPr="00F61D8B">
              <w:t>Élevée</w:t>
            </w:r>
          </w:p>
        </w:tc>
        <w:tc>
          <w:tcPr>
            <w:tcW w:w="2604" w:type="dxa"/>
            <w:shd w:val="clear" w:color="auto" w:fill="FFC000"/>
          </w:tcPr>
          <w:p w:rsidR="001B1088" w:rsidRPr="00F61D8B" w:rsidRDefault="00421328" w:rsidP="00A27A4E">
            <w:pPr>
              <w:jc w:val="both"/>
            </w:pPr>
            <w:r w:rsidRPr="00F61D8B">
              <w:t>Impact Négatif Moyen</w:t>
            </w:r>
          </w:p>
        </w:tc>
      </w:tr>
    </w:tbl>
    <w:p w:rsidR="001B1088" w:rsidRPr="00F61D8B" w:rsidRDefault="001B1088" w:rsidP="00A27A4E">
      <w:pPr>
        <w:jc w:val="both"/>
      </w:pPr>
    </w:p>
    <w:p w:rsidR="001B1088" w:rsidRPr="00F61D8B" w:rsidRDefault="00421328" w:rsidP="00A27A4E">
      <w:pPr>
        <w:spacing w:after="0"/>
        <w:jc w:val="both"/>
        <w:rPr>
          <w:bCs/>
          <w:i/>
          <w:iCs/>
          <w:color w:val="0070C0"/>
          <w:u w:val="single"/>
        </w:rPr>
      </w:pPr>
      <w:r w:rsidRPr="00F61D8B">
        <w:rPr>
          <w:b/>
          <w:color w:val="0070C0"/>
          <w:u w:val="single"/>
        </w:rPr>
        <w:t>Mesures d’atténuation et/ou de compensation pour les Déchets</w:t>
      </w:r>
    </w:p>
    <w:p w:rsidR="001B1088" w:rsidRPr="00F61D8B" w:rsidRDefault="00421328" w:rsidP="00A27A4E">
      <w:pPr>
        <w:jc w:val="both"/>
      </w:pPr>
      <w:r w:rsidRPr="00F61D8B">
        <w:t>Les principales mesures comprennent :</w:t>
      </w:r>
    </w:p>
    <w:p w:rsidR="001B1088" w:rsidRPr="00F61D8B" w:rsidRDefault="00421328" w:rsidP="00A27A4E">
      <w:pPr>
        <w:numPr>
          <w:ilvl w:val="0"/>
          <w:numId w:val="92"/>
        </w:numPr>
        <w:autoSpaceDE w:val="0"/>
        <w:autoSpaceDN w:val="0"/>
        <w:adjustRightInd w:val="0"/>
        <w:spacing w:after="0" w:line="240" w:lineRule="auto"/>
        <w:ind w:left="357" w:hanging="357"/>
        <w:jc w:val="both"/>
        <w:rPr>
          <w:rFonts w:ascii="Times New Roman" w:eastAsia="SimSun" w:hAnsi="Times New Roman"/>
        </w:rPr>
      </w:pPr>
      <w:r w:rsidRPr="00F61D8B">
        <w:rPr>
          <w:rFonts w:ascii="Times New Roman" w:eastAsia="SimSun" w:hAnsi="Times New Roman"/>
        </w:rPr>
        <w:t>Traiter les eaux usées avant de les rejetées. Les huiles usagées utilisés pour les camions transportant les déchets devront être nettoyés quotidiennement.</w:t>
      </w:r>
    </w:p>
    <w:p w:rsidR="001B1088" w:rsidRPr="00F61D8B" w:rsidRDefault="00421328" w:rsidP="00A27A4E">
      <w:pPr>
        <w:numPr>
          <w:ilvl w:val="0"/>
          <w:numId w:val="92"/>
        </w:numPr>
        <w:spacing w:after="0" w:line="240" w:lineRule="auto"/>
        <w:ind w:left="357" w:hanging="357"/>
        <w:jc w:val="both"/>
        <w:rPr>
          <w:rFonts w:ascii="Times New Roman" w:hAnsi="Times New Roman"/>
        </w:rPr>
      </w:pPr>
      <w:r w:rsidRPr="00F61D8B">
        <w:rPr>
          <w:rFonts w:ascii="Times New Roman" w:hAnsi="Times New Roman"/>
        </w:rPr>
        <w:t xml:space="preserve">Mettre à la disposition des usagers du chantier des latrines ; </w:t>
      </w:r>
    </w:p>
    <w:p w:rsidR="001B1088" w:rsidRPr="00F61D8B" w:rsidRDefault="00421328" w:rsidP="00A27A4E">
      <w:pPr>
        <w:numPr>
          <w:ilvl w:val="0"/>
          <w:numId w:val="92"/>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Placer tous les dangereux (gasoil, huile de moteurs, etc.) dans un conteneur étanche afin d’éviter tout déversement et toute lixiviation. Les peintures contenant des ingrédients toxiques, des solvants ou des peintures à base des plombs ne seront pas utilisées</w:t>
      </w:r>
    </w:p>
    <w:p w:rsidR="001B1088" w:rsidRPr="00F61D8B" w:rsidRDefault="00421328" w:rsidP="00A27A4E">
      <w:pPr>
        <w:numPr>
          <w:ilvl w:val="0"/>
          <w:numId w:val="92"/>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Interdire le rejet, le brûlage et l’abandon de déchets sur le site</w:t>
      </w:r>
    </w:p>
    <w:p w:rsidR="001B1088" w:rsidRPr="00F61D8B" w:rsidRDefault="00421328" w:rsidP="00A27A4E">
      <w:pPr>
        <w:numPr>
          <w:ilvl w:val="0"/>
          <w:numId w:val="92"/>
        </w:numPr>
        <w:autoSpaceDE w:val="0"/>
        <w:autoSpaceDN w:val="0"/>
        <w:adjustRightInd w:val="0"/>
        <w:spacing w:after="0" w:line="240" w:lineRule="auto"/>
        <w:ind w:left="357" w:hanging="357"/>
        <w:jc w:val="both"/>
        <w:rPr>
          <w:rFonts w:ascii="Times New Roman" w:hAnsi="Times New Roman"/>
        </w:rPr>
      </w:pPr>
      <w:r w:rsidRPr="00F61D8B">
        <w:rPr>
          <w:rFonts w:ascii="Times New Roman" w:hAnsi="Times New Roman"/>
        </w:rPr>
        <w:t>Stocker les déchets en mélange dans de(s) benne(s) ou container(s) « tous venants » et les évacuer dans les décharges autorisées</w:t>
      </w:r>
    </w:p>
    <w:p w:rsidR="001B1088" w:rsidRPr="00F61D8B" w:rsidRDefault="00421328" w:rsidP="00A27A4E">
      <w:pPr>
        <w:numPr>
          <w:ilvl w:val="0"/>
          <w:numId w:val="92"/>
        </w:numPr>
        <w:autoSpaceDE w:val="0"/>
        <w:autoSpaceDN w:val="0"/>
        <w:adjustRightInd w:val="0"/>
        <w:spacing w:after="0" w:line="240" w:lineRule="auto"/>
        <w:ind w:left="357" w:hanging="357"/>
        <w:jc w:val="both"/>
        <w:rPr>
          <w:rFonts w:ascii="Times New Roman" w:eastAsia="TimesNewRomanPSMT" w:hAnsi="Times New Roman"/>
        </w:rPr>
      </w:pPr>
      <w:r w:rsidRPr="00F61D8B">
        <w:rPr>
          <w:rFonts w:ascii="Times New Roman" w:eastAsia="TimesNewRomanPSMT" w:hAnsi="Times New Roman"/>
        </w:rPr>
        <w:t>Sensibiliser les habitants à minimiser la production de déchets, dans la mesure du possible</w:t>
      </w:r>
    </w:p>
    <w:p w:rsidR="001B1088" w:rsidRDefault="00421328" w:rsidP="00A27A4E">
      <w:pPr>
        <w:numPr>
          <w:ilvl w:val="0"/>
          <w:numId w:val="92"/>
        </w:numPr>
        <w:spacing w:after="0" w:line="240" w:lineRule="auto"/>
        <w:ind w:left="357" w:hanging="357"/>
        <w:jc w:val="both"/>
        <w:rPr>
          <w:ins w:id="715" w:author="Moumtaze Niaz" w:date="2021-07-24T14:25:00Z"/>
          <w:rFonts w:ascii="Times New Roman" w:hAnsi="Times New Roman"/>
        </w:rPr>
      </w:pPr>
      <w:r w:rsidRPr="00F61D8B">
        <w:rPr>
          <w:rFonts w:ascii="Times New Roman" w:hAnsi="Times New Roman"/>
        </w:rPr>
        <w:t xml:space="preserve">Respecter la règlementation en vigueur en matière de gestion des déchets ; </w:t>
      </w:r>
    </w:p>
    <w:p w:rsidR="001B1088" w:rsidRPr="00251726" w:rsidRDefault="00421328" w:rsidP="00A27A4E">
      <w:pPr>
        <w:numPr>
          <w:ilvl w:val="0"/>
          <w:numId w:val="92"/>
        </w:numPr>
        <w:spacing w:after="0" w:line="240" w:lineRule="auto"/>
        <w:ind w:left="357" w:hanging="357"/>
        <w:jc w:val="both"/>
        <w:rPr>
          <w:ins w:id="716" w:author="Moumtaze Niaz" w:date="2021-07-24T14:25:00Z"/>
          <w:rFonts w:ascii="Times New Roman" w:hAnsi="Times New Roman"/>
        </w:rPr>
      </w:pPr>
      <w:ins w:id="717" w:author="Moumtaze Niaz" w:date="2021-07-24T14:25:00Z">
        <w:r>
          <w:t xml:space="preserve">Encourager l’utilisation de conteneurs ou de sacs à déchets au point de collecte pour chaque ménage et établissement ;  </w:t>
        </w:r>
      </w:ins>
    </w:p>
    <w:p w:rsidR="001B1088" w:rsidRPr="00251726" w:rsidRDefault="00421328" w:rsidP="00A27A4E">
      <w:pPr>
        <w:numPr>
          <w:ilvl w:val="0"/>
          <w:numId w:val="92"/>
        </w:numPr>
        <w:spacing w:after="0" w:line="240" w:lineRule="auto"/>
        <w:ind w:left="357" w:hanging="357"/>
        <w:jc w:val="both"/>
        <w:rPr>
          <w:ins w:id="718" w:author="Moumtaze Niaz" w:date="2021-07-24T14:25:00Z"/>
          <w:rFonts w:ascii="Times New Roman" w:hAnsi="Times New Roman"/>
        </w:rPr>
      </w:pPr>
      <w:ins w:id="719" w:author="Moumtaze Niaz" w:date="2021-07-24T14:25:00Z">
        <w:r>
          <w:t>Mettre en place un programme de collecte régulière, en assurant une fréquence de collecte suffisante pour éviter l’accumulation d’ordures ;</w:t>
        </w:r>
      </w:ins>
    </w:p>
    <w:p w:rsidR="001B1088" w:rsidRPr="00251726" w:rsidRDefault="00421328" w:rsidP="00A27A4E">
      <w:pPr>
        <w:numPr>
          <w:ilvl w:val="0"/>
          <w:numId w:val="92"/>
        </w:numPr>
        <w:spacing w:after="0" w:line="240" w:lineRule="auto"/>
        <w:ind w:left="357" w:hanging="357"/>
        <w:jc w:val="both"/>
        <w:rPr>
          <w:ins w:id="720" w:author="Moumtaze Niaz" w:date="2021-07-24T14:25:00Z"/>
          <w:rFonts w:ascii="Times New Roman" w:hAnsi="Times New Roman"/>
        </w:rPr>
      </w:pPr>
      <w:ins w:id="721" w:author="Moumtaze Niaz" w:date="2021-07-24T14:25:00Z">
        <w:r>
          <w:t xml:space="preserve">  Utiliser des véhicules appropriés, en fonction des conditions géographiques et des types de déchets, pour maximiser la fiabilité de la collecte (p. ex., des camions spécifiques pour la collecte des ordures à des heures de la journée fixe)</w:t>
        </w:r>
      </w:ins>
    </w:p>
    <w:p w:rsidR="001B1088" w:rsidRPr="00F61D8B" w:rsidRDefault="00421328" w:rsidP="00A27A4E">
      <w:pPr>
        <w:numPr>
          <w:ilvl w:val="0"/>
          <w:numId w:val="92"/>
        </w:numPr>
        <w:spacing w:after="0" w:line="240" w:lineRule="auto"/>
        <w:ind w:left="357" w:hanging="357"/>
        <w:jc w:val="both"/>
        <w:rPr>
          <w:ins w:id="722" w:author="Moumtaze Niaz" w:date="2021-07-24T14:25:00Z"/>
          <w:rFonts w:ascii="Times New Roman" w:hAnsi="Times New Roman"/>
        </w:rPr>
      </w:pPr>
      <w:ins w:id="723" w:author="Moumtaze Niaz" w:date="2021-07-24T14:25:00Z">
        <w:r>
          <w:t>Couvrir les véhicules de collecte et de transfert pendant toute la durée du transport pour éviter que des ordures ne s’envolent avec le vent ;</w:t>
        </w:r>
      </w:ins>
    </w:p>
    <w:p w:rsidR="001B1088" w:rsidRDefault="001B1088" w:rsidP="00A27A4E">
      <w:pPr>
        <w:spacing w:after="0" w:line="240" w:lineRule="auto"/>
        <w:ind w:left="357"/>
        <w:jc w:val="both"/>
        <w:rPr>
          <w:ins w:id="724" w:author="oumalkaire" w:date="2021-07-15T17:01:00Z"/>
          <w:rFonts w:ascii="Times New Roman" w:hAnsi="Times New Roman"/>
        </w:rPr>
      </w:pPr>
    </w:p>
    <w:p w:rsidR="001B1088" w:rsidRPr="00F61D8B" w:rsidRDefault="00421328" w:rsidP="00A27A4E">
      <w:pPr>
        <w:jc w:val="both"/>
        <w:rPr>
          <w:b/>
          <w:color w:val="00B050"/>
        </w:rPr>
      </w:pPr>
      <w:r w:rsidRPr="00F61D8B">
        <w:rPr>
          <w:b/>
          <w:color w:val="00B050"/>
        </w:rPr>
        <w:t xml:space="preserve">Evaluation l’impact après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42"/>
        <w:gridCol w:w="1276"/>
        <w:gridCol w:w="1276"/>
        <w:gridCol w:w="1559"/>
        <w:gridCol w:w="1559"/>
        <w:gridCol w:w="2417"/>
      </w:tblGrid>
      <w:tr w:rsidR="001B1088" w:rsidRPr="00F61D8B" w:rsidTr="001B1088">
        <w:trPr>
          <w:trHeight w:val="484"/>
        </w:trPr>
        <w:tc>
          <w:tcPr>
            <w:tcW w:w="1242" w:type="dxa"/>
            <w:shd w:val="clear" w:color="auto" w:fill="auto"/>
          </w:tcPr>
          <w:p w:rsidR="001B1088" w:rsidRPr="00F61D8B" w:rsidRDefault="00421328" w:rsidP="00A27A4E">
            <w:pPr>
              <w:jc w:val="both"/>
            </w:pPr>
            <w:r w:rsidRPr="00F61D8B">
              <w:rPr>
                <w:b/>
              </w:rPr>
              <w:t>Elément</w:t>
            </w:r>
          </w:p>
        </w:tc>
        <w:tc>
          <w:tcPr>
            <w:tcW w:w="1276" w:type="dxa"/>
            <w:shd w:val="clear" w:color="auto" w:fill="auto"/>
          </w:tcPr>
          <w:p w:rsidR="001B1088" w:rsidRPr="00F61D8B" w:rsidRDefault="00421328" w:rsidP="00A27A4E">
            <w:pPr>
              <w:jc w:val="both"/>
            </w:pPr>
            <w:r w:rsidRPr="00F61D8B">
              <w:rPr>
                <w:b/>
              </w:rPr>
              <w:t>Intensité</w:t>
            </w:r>
          </w:p>
        </w:tc>
        <w:tc>
          <w:tcPr>
            <w:tcW w:w="1276" w:type="dxa"/>
            <w:shd w:val="clear" w:color="auto" w:fill="auto"/>
          </w:tcPr>
          <w:p w:rsidR="001B1088" w:rsidRPr="00F61D8B" w:rsidRDefault="00421328" w:rsidP="00A27A4E">
            <w:pPr>
              <w:jc w:val="both"/>
            </w:pPr>
            <w:r w:rsidRPr="00F61D8B">
              <w:rPr>
                <w:b/>
              </w:rPr>
              <w:t>Etendue</w:t>
            </w:r>
          </w:p>
        </w:tc>
        <w:tc>
          <w:tcPr>
            <w:tcW w:w="1559" w:type="dxa"/>
            <w:shd w:val="clear" w:color="auto" w:fill="auto"/>
          </w:tcPr>
          <w:p w:rsidR="001B1088" w:rsidRPr="00F61D8B" w:rsidRDefault="00421328" w:rsidP="00A27A4E">
            <w:pPr>
              <w:jc w:val="both"/>
            </w:pPr>
            <w:r w:rsidRPr="00F61D8B">
              <w:rPr>
                <w:b/>
              </w:rPr>
              <w:t>Durée</w:t>
            </w:r>
            <w:r w:rsidRPr="00F61D8B">
              <w:t> </w:t>
            </w:r>
          </w:p>
        </w:tc>
        <w:tc>
          <w:tcPr>
            <w:tcW w:w="1559" w:type="dxa"/>
            <w:shd w:val="clear" w:color="auto" w:fill="auto"/>
          </w:tcPr>
          <w:p w:rsidR="001B1088" w:rsidRPr="00F61D8B" w:rsidRDefault="00421328" w:rsidP="00A27A4E">
            <w:pPr>
              <w:jc w:val="both"/>
            </w:pPr>
            <w:r w:rsidRPr="00F61D8B">
              <w:rPr>
                <w:b/>
                <w:bCs/>
              </w:rPr>
              <w:t>Fréquence</w:t>
            </w:r>
          </w:p>
        </w:tc>
        <w:tc>
          <w:tcPr>
            <w:tcW w:w="2417"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25"/>
        </w:trPr>
        <w:tc>
          <w:tcPr>
            <w:tcW w:w="1242" w:type="dxa"/>
            <w:shd w:val="clear" w:color="auto" w:fill="auto"/>
          </w:tcPr>
          <w:p w:rsidR="001B1088" w:rsidRPr="00F61D8B" w:rsidRDefault="00421328" w:rsidP="00A27A4E">
            <w:pPr>
              <w:jc w:val="both"/>
            </w:pPr>
            <w:r w:rsidRPr="00F61D8B">
              <w:t xml:space="preserve">Déchets  </w:t>
            </w:r>
          </w:p>
        </w:tc>
        <w:tc>
          <w:tcPr>
            <w:tcW w:w="1276" w:type="dxa"/>
            <w:shd w:val="clear" w:color="auto" w:fill="auto"/>
          </w:tcPr>
          <w:p w:rsidR="001B1088" w:rsidRPr="00F61D8B" w:rsidRDefault="00421328" w:rsidP="00A27A4E">
            <w:pPr>
              <w:jc w:val="both"/>
            </w:pPr>
            <w:r w:rsidRPr="00F61D8B">
              <w:t xml:space="preserve">Faible </w:t>
            </w:r>
          </w:p>
        </w:tc>
        <w:tc>
          <w:tcPr>
            <w:tcW w:w="1276" w:type="dxa"/>
            <w:shd w:val="clear" w:color="auto" w:fill="auto"/>
          </w:tcPr>
          <w:p w:rsidR="001B1088" w:rsidRPr="00F61D8B" w:rsidRDefault="00421328" w:rsidP="00A27A4E">
            <w:pPr>
              <w:jc w:val="both"/>
            </w:pPr>
            <w:r w:rsidRPr="00F61D8B">
              <w:t xml:space="preserve">Ponctuelle  </w:t>
            </w:r>
          </w:p>
        </w:tc>
        <w:tc>
          <w:tcPr>
            <w:tcW w:w="1559" w:type="dxa"/>
            <w:shd w:val="clear" w:color="auto" w:fill="auto"/>
          </w:tcPr>
          <w:p w:rsidR="001B1088" w:rsidRPr="00F61D8B" w:rsidRDefault="00421328" w:rsidP="00A27A4E">
            <w:pPr>
              <w:jc w:val="both"/>
            </w:pPr>
            <w:r w:rsidRPr="00F61D8B">
              <w:t>Permanente</w:t>
            </w:r>
          </w:p>
        </w:tc>
        <w:tc>
          <w:tcPr>
            <w:tcW w:w="1559" w:type="dxa"/>
            <w:shd w:val="clear" w:color="auto" w:fill="auto"/>
          </w:tcPr>
          <w:p w:rsidR="001B1088" w:rsidRPr="00F61D8B" w:rsidRDefault="00421328" w:rsidP="00A27A4E">
            <w:pPr>
              <w:jc w:val="both"/>
            </w:pPr>
            <w:r w:rsidRPr="00F61D8B">
              <w:t>Occasionnelle</w:t>
            </w:r>
          </w:p>
        </w:tc>
        <w:tc>
          <w:tcPr>
            <w:tcW w:w="2417"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jc w:val="both"/>
        <w:rPr>
          <w:b/>
          <w:bCs/>
          <w:color w:val="FF0000"/>
          <w:u w:val="single"/>
        </w:rPr>
      </w:pPr>
    </w:p>
    <w:p w:rsidR="001B1088" w:rsidRPr="00F61D8B" w:rsidRDefault="00421328" w:rsidP="00402881">
      <w:pPr>
        <w:tabs>
          <w:tab w:val="left" w:pos="3555"/>
        </w:tabs>
        <w:jc w:val="both"/>
      </w:pPr>
      <w:r w:rsidRPr="00402881">
        <w:br w:type="page"/>
      </w:r>
      <w:r w:rsidR="00402881">
        <w:lastRenderedPageBreak/>
        <w:tab/>
      </w:r>
    </w:p>
    <w:bookmarkEnd w:id="694"/>
    <w:p w:rsidR="001B1088" w:rsidRPr="00F61D8B" w:rsidRDefault="00421328" w:rsidP="00A27A4E">
      <w:pPr>
        <w:jc w:val="both"/>
      </w:pPr>
      <w:r w:rsidRPr="00F61D8B">
        <w:rPr>
          <w:b/>
        </w:rPr>
        <w:t>MILIEU HUMAIN ET SOCIO-ECONOMIQUE</w:t>
      </w: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Risque et conflits lors de recrutement de la main d’œuvre</w:t>
      </w:r>
    </w:p>
    <w:p w:rsidR="001B1088" w:rsidRPr="00F61D8B" w:rsidRDefault="00421328" w:rsidP="00A27A4E">
      <w:pPr>
        <w:jc w:val="both"/>
        <w:rPr>
          <w:b/>
          <w:bCs/>
        </w:rPr>
      </w:pPr>
      <w:r w:rsidRPr="00F61D8B">
        <w:rPr>
          <w:b/>
          <w:bCs/>
        </w:rPr>
        <w:t>Description de l’impact</w:t>
      </w:r>
    </w:p>
    <w:p w:rsidR="001B1088" w:rsidRPr="00F61D8B" w:rsidRDefault="00421328" w:rsidP="00A27A4E">
      <w:pPr>
        <w:jc w:val="both"/>
      </w:pPr>
      <w:r w:rsidRPr="00F61D8B">
        <w:t xml:space="preserve">Les travaux nécessiteront de la main d’œuvre locale, ce qui constituera une source potentielle d’augmentation des revenus au niveau local. </w:t>
      </w:r>
    </w:p>
    <w:p w:rsidR="001B1088" w:rsidRPr="00F61D8B" w:rsidRDefault="00421328" w:rsidP="00A27A4E">
      <w:pPr>
        <w:jc w:val="both"/>
      </w:pPr>
      <w:r w:rsidRPr="00F61D8B">
        <w:t>L’emploie de la main d’œuvre locale est une nécessité auvu de la situation socioéconomique de cette partie de la commune de Balbala. Cela permettra d’accroitre de manière significative les revenus des ménages de personnes utilisés. De plus, Il est d’usage dans la zone du projet que la priorité soit donnée à la population locale pour les emplois ne nécessitant pas de qualification particulière. L’ARULoS et les entreprises sous contractantes ont l’expérience nécessaire pour la gestion de ce genre de situation. Ils s’appuieront sur les responsables de quartiers qui identifient au préalable les personnes à employer après concertation de leur population.</w:t>
      </w:r>
    </w:p>
    <w:p w:rsidR="001B1088" w:rsidRPr="00F61D8B" w:rsidRDefault="00421328" w:rsidP="00A27A4E">
      <w:pPr>
        <w:jc w:val="both"/>
      </w:pPr>
      <w:r w:rsidRPr="00F61D8B">
        <w:t>Par contre, la non-utilisation de la main d’œuvre locale lors des travaux peut susciter des frustrations ou des conflits, compte tenu du taux de chômage élevé qui sévit dans la zone, ce qui peut nuire au bon déroulement des travaux.</w:t>
      </w:r>
    </w:p>
    <w:p w:rsidR="001B1088" w:rsidRPr="00F61D8B" w:rsidRDefault="00421328" w:rsidP="00A27A4E">
      <w:pPr>
        <w:jc w:val="both"/>
        <w:rPr>
          <w:b/>
        </w:rPr>
      </w:pPr>
      <w:r w:rsidRPr="00F61D8B">
        <w:rPr>
          <w:b/>
        </w:rPr>
        <w:t xml:space="preserve">Evaluation l’impact avant atténuation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119"/>
        <w:gridCol w:w="1276"/>
        <w:gridCol w:w="1134"/>
        <w:gridCol w:w="1276"/>
        <w:gridCol w:w="1275"/>
        <w:gridCol w:w="1701"/>
      </w:tblGrid>
      <w:tr w:rsidR="001B1088" w:rsidRPr="00F61D8B" w:rsidTr="001B1088">
        <w:trPr>
          <w:trHeight w:val="297"/>
        </w:trPr>
        <w:tc>
          <w:tcPr>
            <w:tcW w:w="3119" w:type="dxa"/>
            <w:shd w:val="clear" w:color="auto" w:fill="auto"/>
          </w:tcPr>
          <w:p w:rsidR="001B1088" w:rsidRPr="00F61D8B" w:rsidRDefault="00421328" w:rsidP="00A27A4E">
            <w:pPr>
              <w:jc w:val="both"/>
            </w:pPr>
            <w:r w:rsidRPr="00F61D8B">
              <w:rPr>
                <w:b/>
              </w:rPr>
              <w:t>Elément</w:t>
            </w:r>
          </w:p>
        </w:tc>
        <w:tc>
          <w:tcPr>
            <w:tcW w:w="1276"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276" w:type="dxa"/>
            <w:shd w:val="clear" w:color="auto" w:fill="auto"/>
          </w:tcPr>
          <w:p w:rsidR="001B1088" w:rsidRPr="00F61D8B" w:rsidRDefault="00421328" w:rsidP="00A27A4E">
            <w:pPr>
              <w:jc w:val="both"/>
            </w:pPr>
            <w:r w:rsidRPr="00F61D8B">
              <w:rPr>
                <w:b/>
              </w:rPr>
              <w:t>Durée</w:t>
            </w:r>
            <w:r w:rsidRPr="00F61D8B">
              <w:t> </w:t>
            </w:r>
          </w:p>
        </w:tc>
        <w:tc>
          <w:tcPr>
            <w:tcW w:w="1275" w:type="dxa"/>
            <w:shd w:val="clear" w:color="auto" w:fill="auto"/>
          </w:tcPr>
          <w:p w:rsidR="001B1088" w:rsidRPr="00F61D8B" w:rsidRDefault="00421328" w:rsidP="00A27A4E">
            <w:pPr>
              <w:jc w:val="both"/>
            </w:pPr>
            <w:r w:rsidRPr="00F61D8B">
              <w:rPr>
                <w:b/>
                <w:bCs/>
              </w:rPr>
              <w:t>Fréquence</w:t>
            </w:r>
          </w:p>
        </w:tc>
        <w:tc>
          <w:tcPr>
            <w:tcW w:w="1701"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580"/>
        </w:trPr>
        <w:tc>
          <w:tcPr>
            <w:tcW w:w="3119" w:type="dxa"/>
            <w:shd w:val="clear" w:color="auto" w:fill="auto"/>
          </w:tcPr>
          <w:p w:rsidR="001B1088" w:rsidRPr="00F61D8B" w:rsidRDefault="00421328" w:rsidP="00A27A4E">
            <w:pPr>
              <w:jc w:val="both"/>
            </w:pPr>
            <w:r w:rsidRPr="00F61D8B">
              <w:t>Risque de conflits pour l’emploi de la main d’œuvre local</w:t>
            </w:r>
          </w:p>
        </w:tc>
        <w:tc>
          <w:tcPr>
            <w:tcW w:w="1276" w:type="dxa"/>
            <w:shd w:val="clear" w:color="auto" w:fill="auto"/>
          </w:tcPr>
          <w:p w:rsidR="001B1088" w:rsidRPr="00F61D8B" w:rsidRDefault="00421328" w:rsidP="00A27A4E">
            <w:pPr>
              <w:jc w:val="both"/>
            </w:pPr>
            <w:r w:rsidRPr="00F61D8B">
              <w:t>Moyenne</w:t>
            </w:r>
          </w:p>
        </w:tc>
        <w:tc>
          <w:tcPr>
            <w:tcW w:w="1134" w:type="dxa"/>
            <w:shd w:val="clear" w:color="auto" w:fill="auto"/>
          </w:tcPr>
          <w:p w:rsidR="001B1088" w:rsidRPr="00F61D8B" w:rsidRDefault="00421328" w:rsidP="00A27A4E">
            <w:pPr>
              <w:jc w:val="both"/>
            </w:pPr>
            <w:r w:rsidRPr="00F61D8B">
              <w:t>Locale</w:t>
            </w:r>
          </w:p>
        </w:tc>
        <w:tc>
          <w:tcPr>
            <w:tcW w:w="1276" w:type="dxa"/>
            <w:shd w:val="clear" w:color="auto" w:fill="auto"/>
          </w:tcPr>
          <w:p w:rsidR="001B1088" w:rsidRPr="00F61D8B" w:rsidRDefault="00421328" w:rsidP="00A27A4E">
            <w:pPr>
              <w:ind w:left="480"/>
              <w:jc w:val="both"/>
            </w:pPr>
            <w:r w:rsidRPr="00F61D8B">
              <w:t>Temporaire</w:t>
            </w:r>
          </w:p>
        </w:tc>
        <w:tc>
          <w:tcPr>
            <w:tcW w:w="1275" w:type="dxa"/>
            <w:shd w:val="clear" w:color="auto" w:fill="auto"/>
          </w:tcPr>
          <w:p w:rsidR="001B1088" w:rsidRPr="00F61D8B" w:rsidRDefault="00421328" w:rsidP="00A27A4E">
            <w:pPr>
              <w:ind w:left="480"/>
              <w:jc w:val="both"/>
            </w:pPr>
            <w:r w:rsidRPr="00F61D8B">
              <w:t>Élevée</w:t>
            </w:r>
          </w:p>
        </w:tc>
        <w:tc>
          <w:tcPr>
            <w:tcW w:w="1701" w:type="dxa"/>
            <w:shd w:val="clear" w:color="auto" w:fill="FFC000"/>
          </w:tcPr>
          <w:p w:rsidR="001B1088" w:rsidRPr="00F61D8B" w:rsidRDefault="00421328" w:rsidP="00A27A4E">
            <w:pPr>
              <w:jc w:val="both"/>
            </w:pPr>
            <w:r w:rsidRPr="00F61D8B">
              <w:t>Impact Négatif Moyen</w:t>
            </w:r>
          </w:p>
        </w:tc>
      </w:tr>
    </w:tbl>
    <w:p w:rsidR="001B1088" w:rsidRPr="00F61D8B" w:rsidRDefault="00421328" w:rsidP="00A27A4E">
      <w:pPr>
        <w:spacing w:after="0"/>
        <w:jc w:val="both"/>
        <w:rPr>
          <w:b/>
          <w:color w:val="0070C0"/>
        </w:rPr>
      </w:pPr>
      <w:r w:rsidRPr="00F61D8B">
        <w:rPr>
          <w:b/>
          <w:color w:val="0070C0"/>
        </w:rPr>
        <w:t xml:space="preserve">Mesures d’atténuation et/ou de compensation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Recruter en priorité la main d’œuvre local pour les emplois qualifiés ou non qualifiés</w:t>
      </w:r>
    </w:p>
    <w:p w:rsidR="001B1088" w:rsidRPr="00F61D8B" w:rsidRDefault="00421328" w:rsidP="00A27A4E">
      <w:pPr>
        <w:numPr>
          <w:ilvl w:val="0"/>
          <w:numId w:val="89"/>
        </w:numPr>
        <w:jc w:val="both"/>
        <w:rPr>
          <w:rFonts w:ascii="Times New Roman" w:hAnsi="Times New Roman"/>
          <w:b/>
        </w:rPr>
      </w:pPr>
      <w:r w:rsidRPr="00F61D8B">
        <w:rPr>
          <w:rFonts w:ascii="Times New Roman" w:hAnsi="Times New Roman"/>
        </w:rPr>
        <w:t>Information &amp; sensibilisation des populations sur les opportunités d’emploi au préalable,</w:t>
      </w:r>
    </w:p>
    <w:p w:rsidR="001B1088" w:rsidRPr="00F61D8B" w:rsidRDefault="00421328" w:rsidP="00A27A4E">
      <w:pPr>
        <w:numPr>
          <w:ilvl w:val="0"/>
          <w:numId w:val="89"/>
        </w:numPr>
        <w:jc w:val="both"/>
        <w:rPr>
          <w:rFonts w:ascii="Times New Roman" w:hAnsi="Times New Roman"/>
          <w:b/>
        </w:rPr>
      </w:pPr>
      <w:r w:rsidRPr="00F61D8B">
        <w:rPr>
          <w:rFonts w:ascii="Times New Roman" w:hAnsi="Times New Roman"/>
        </w:rPr>
        <w:t>Affichage des critères de recrutement clair et transparent.</w:t>
      </w:r>
    </w:p>
    <w:p w:rsidR="001B1088" w:rsidRPr="00F61D8B" w:rsidRDefault="00421328" w:rsidP="00A27A4E">
      <w:pPr>
        <w:jc w:val="both"/>
        <w:rPr>
          <w:b/>
        </w:rPr>
      </w:pPr>
      <w:r w:rsidRPr="00F61D8B">
        <w:rPr>
          <w:b/>
        </w:rPr>
        <w:t xml:space="preserve">Evaluation l’impact après atténuation </w:t>
      </w:r>
    </w:p>
    <w:tbl>
      <w:tblPr>
        <w:tblW w:w="96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518"/>
        <w:gridCol w:w="1418"/>
        <w:gridCol w:w="1134"/>
        <w:gridCol w:w="1275"/>
        <w:gridCol w:w="1276"/>
        <w:gridCol w:w="2014"/>
      </w:tblGrid>
      <w:tr w:rsidR="001B1088" w:rsidRPr="00F61D8B" w:rsidTr="001B1088">
        <w:trPr>
          <w:trHeight w:val="388"/>
        </w:trPr>
        <w:tc>
          <w:tcPr>
            <w:tcW w:w="2518" w:type="dxa"/>
            <w:shd w:val="clear" w:color="auto" w:fill="auto"/>
          </w:tcPr>
          <w:p w:rsidR="001B1088" w:rsidRPr="00F61D8B" w:rsidRDefault="00421328" w:rsidP="00A27A4E">
            <w:pPr>
              <w:jc w:val="both"/>
            </w:pPr>
            <w:r w:rsidRPr="00F61D8B">
              <w:rPr>
                <w:b/>
              </w:rPr>
              <w:t>Elément</w:t>
            </w:r>
          </w:p>
        </w:tc>
        <w:tc>
          <w:tcPr>
            <w:tcW w:w="1418"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275" w:type="dxa"/>
            <w:shd w:val="clear" w:color="auto" w:fill="auto"/>
          </w:tcPr>
          <w:p w:rsidR="001B1088" w:rsidRPr="00F61D8B" w:rsidRDefault="00421328" w:rsidP="00A27A4E">
            <w:pPr>
              <w:jc w:val="both"/>
            </w:pPr>
            <w:r w:rsidRPr="00F61D8B">
              <w:rPr>
                <w:b/>
              </w:rPr>
              <w:t>Durée</w:t>
            </w:r>
            <w:r w:rsidRPr="00F61D8B">
              <w:t> </w:t>
            </w:r>
          </w:p>
        </w:tc>
        <w:tc>
          <w:tcPr>
            <w:tcW w:w="1276" w:type="dxa"/>
            <w:shd w:val="clear" w:color="auto" w:fill="auto"/>
          </w:tcPr>
          <w:p w:rsidR="001B1088" w:rsidRPr="00F61D8B" w:rsidRDefault="00421328" w:rsidP="00A27A4E">
            <w:pPr>
              <w:jc w:val="both"/>
            </w:pPr>
            <w:r w:rsidRPr="00F61D8B">
              <w:rPr>
                <w:b/>
                <w:bCs/>
              </w:rPr>
              <w:t>Fréquence</w:t>
            </w:r>
          </w:p>
        </w:tc>
        <w:tc>
          <w:tcPr>
            <w:tcW w:w="2014"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1165"/>
        </w:trPr>
        <w:tc>
          <w:tcPr>
            <w:tcW w:w="2518" w:type="dxa"/>
            <w:shd w:val="clear" w:color="auto" w:fill="auto"/>
          </w:tcPr>
          <w:p w:rsidR="001B1088" w:rsidRPr="00F61D8B" w:rsidRDefault="00421328" w:rsidP="00A27A4E">
            <w:pPr>
              <w:jc w:val="both"/>
            </w:pPr>
            <w:r w:rsidRPr="00F61D8B">
              <w:t>Risque de conflits pour l’emploi de la main d’œuvre local</w:t>
            </w:r>
          </w:p>
        </w:tc>
        <w:tc>
          <w:tcPr>
            <w:tcW w:w="1418" w:type="dxa"/>
            <w:shd w:val="clear" w:color="auto" w:fill="auto"/>
          </w:tcPr>
          <w:p w:rsidR="001B1088" w:rsidRPr="00F61D8B" w:rsidRDefault="00421328" w:rsidP="00A27A4E">
            <w:pPr>
              <w:jc w:val="both"/>
            </w:pPr>
            <w:r w:rsidRPr="00F61D8B">
              <w:t>Faible</w:t>
            </w:r>
          </w:p>
        </w:tc>
        <w:tc>
          <w:tcPr>
            <w:tcW w:w="1134" w:type="dxa"/>
            <w:shd w:val="clear" w:color="auto" w:fill="auto"/>
          </w:tcPr>
          <w:p w:rsidR="001B1088" w:rsidRPr="00F61D8B" w:rsidRDefault="00421328" w:rsidP="00A27A4E">
            <w:pPr>
              <w:jc w:val="both"/>
            </w:pPr>
            <w:r w:rsidRPr="00F61D8B">
              <w:t>Temporaire</w:t>
            </w:r>
          </w:p>
        </w:tc>
        <w:tc>
          <w:tcPr>
            <w:tcW w:w="1275" w:type="dxa"/>
            <w:shd w:val="clear" w:color="auto" w:fill="auto"/>
          </w:tcPr>
          <w:p w:rsidR="001B1088" w:rsidRPr="00F61D8B" w:rsidRDefault="00421328" w:rsidP="00A27A4E">
            <w:pPr>
              <w:jc w:val="both"/>
            </w:pPr>
            <w:r w:rsidRPr="00F61D8B">
              <w:t>Ponctuelle</w:t>
            </w:r>
          </w:p>
        </w:tc>
        <w:tc>
          <w:tcPr>
            <w:tcW w:w="1276" w:type="dxa"/>
            <w:shd w:val="clear" w:color="auto" w:fill="auto"/>
          </w:tcPr>
          <w:p w:rsidR="001B1088" w:rsidRPr="00F61D8B" w:rsidRDefault="00421328" w:rsidP="00A27A4E">
            <w:pPr>
              <w:jc w:val="both"/>
            </w:pPr>
            <w:r w:rsidRPr="00F61D8B">
              <w:t>Occasionnelle</w:t>
            </w:r>
          </w:p>
        </w:tc>
        <w:tc>
          <w:tcPr>
            <w:tcW w:w="2014" w:type="dxa"/>
            <w:shd w:val="clear" w:color="auto" w:fill="92D050"/>
          </w:tcPr>
          <w:p w:rsidR="001B1088" w:rsidRPr="00F61D8B" w:rsidRDefault="00421328" w:rsidP="00A27A4E">
            <w:pPr>
              <w:jc w:val="both"/>
            </w:pPr>
            <w:r w:rsidRPr="00F61D8B">
              <w:t>Impact négatif mineur</w:t>
            </w:r>
          </w:p>
        </w:tc>
      </w:tr>
    </w:tbl>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l’Afflux des migrants divers</w:t>
      </w:r>
    </w:p>
    <w:p w:rsidR="001B1088" w:rsidRPr="00F61D8B" w:rsidRDefault="001B1088" w:rsidP="00A27A4E">
      <w:pPr>
        <w:jc w:val="both"/>
        <w:rPr>
          <w:b/>
          <w:bCs/>
        </w:rPr>
      </w:pPr>
    </w:p>
    <w:p w:rsidR="001B1088" w:rsidRPr="00F61D8B" w:rsidRDefault="00421328" w:rsidP="00A27A4E">
      <w:pPr>
        <w:jc w:val="both"/>
        <w:rPr>
          <w:b/>
          <w:bCs/>
        </w:rPr>
      </w:pPr>
      <w:r w:rsidRPr="00F61D8B">
        <w:rPr>
          <w:b/>
          <w:bCs/>
        </w:rPr>
        <w:t>Description de l’impact</w:t>
      </w:r>
    </w:p>
    <w:p w:rsidR="001B1088" w:rsidRPr="00F61D8B" w:rsidRDefault="00421328" w:rsidP="00A27A4E">
      <w:pPr>
        <w:spacing w:after="0" w:line="276" w:lineRule="auto"/>
        <w:jc w:val="both"/>
      </w:pPr>
      <w:r w:rsidRPr="00F61D8B">
        <w:lastRenderedPageBreak/>
        <w:t>Aucune présence humaine exerçant une activité socioéconomique n’a été observé sur le site. La protection du site contre les afflux est assurée par des gardiens qui surveillent le site depuis quatre ans.Une pancarte interdisant l’installation des personnes dans la zone sera mise en place.</w:t>
      </w:r>
    </w:p>
    <w:p w:rsidR="001B1088" w:rsidRPr="00F61D8B" w:rsidRDefault="001B1088" w:rsidP="00A27A4E">
      <w:pPr>
        <w:spacing w:line="276" w:lineRule="auto"/>
        <w:jc w:val="both"/>
      </w:pPr>
    </w:p>
    <w:p w:rsidR="001B1088" w:rsidRPr="00F61D8B" w:rsidRDefault="00421328" w:rsidP="00A27A4E">
      <w:pPr>
        <w:jc w:val="both"/>
        <w:rPr>
          <w:b/>
          <w:bCs/>
        </w:rPr>
      </w:pPr>
      <w:r w:rsidRPr="00F61D8B">
        <w:t xml:space="preserve">La mise en œuvre de ce projet est susceptible de générer un important afflux d’immigrants d’origine diverse. L’acquisition d’habitats décents pour les ménages à </w:t>
      </w:r>
      <w:r w:rsidRPr="00F61D8B">
        <w:rPr>
          <w:lang w:bidi="he-IL"/>
        </w:rPr>
        <w:t xml:space="preserve">faible revenu pourrait entrainer une migration interne notamment les populations vulnérables dans les autres régions de l’intérieur du pays. </w:t>
      </w:r>
      <w:r w:rsidRPr="00F61D8B">
        <w:t>Ces populations rurales pourront venir gonfler les bidonvilles afin d’espérer de leur attribuer des parcelles aménagées avec des titres fonciers permanents.</w:t>
      </w:r>
      <w:r w:rsidRPr="00F61D8B">
        <w:rPr>
          <w:lang w:bidi="he-IL"/>
        </w:rPr>
        <w:t xml:space="preserve">De plus, ce projet de relogement pourrait avoir un écho auprès des déplacés des famines et des guerres des pays limitrophes dans l’espoir de meilleures conditions de vie sur ce site de relogement </w:t>
      </w:r>
    </w:p>
    <w:p w:rsidR="001B1088" w:rsidRPr="00F61D8B" w:rsidRDefault="00421328" w:rsidP="00A27A4E">
      <w:pPr>
        <w:spacing w:before="100" w:beforeAutospacing="1" w:after="100" w:afterAutospacing="1"/>
        <w:jc w:val="both"/>
      </w:pPr>
      <w:r w:rsidRPr="00F61D8B">
        <w:t>Par ailleurs, les bénéficiaires du projet pourraient inciter des membres de leur famille ou amis à venir à Djibouti leur expliquant la procédure pour obtenir les mêmes privilèges. Ainsi cette situation pourrait accentuer les pressions sur le système d’assainissement déjà fragile et entrainer notamment des problèmes d’hygiène et de santé. Ceci pourrait aussi accroître les risques de tension entre les communautés.</w:t>
      </w:r>
    </w:p>
    <w:p w:rsidR="001B1088" w:rsidRPr="00F61D8B" w:rsidRDefault="00421328" w:rsidP="00A27A4E">
      <w:pPr>
        <w:spacing w:before="100" w:beforeAutospacing="1" w:after="100" w:afterAutospacing="1"/>
        <w:jc w:val="both"/>
        <w:rPr>
          <w:b/>
        </w:rPr>
      </w:pPr>
      <w:r w:rsidRPr="00F61D8B">
        <w:rPr>
          <w:b/>
        </w:rPr>
        <w:t xml:space="preserve">Evaluation l’impact avant atténuation </w:t>
      </w:r>
    </w:p>
    <w:tbl>
      <w:tblPr>
        <w:tblW w:w="9606" w:type="dxa"/>
        <w:tblInd w:w="108" w:type="dxa"/>
        <w:tblCellMar>
          <w:left w:w="0" w:type="dxa"/>
          <w:right w:w="0" w:type="dxa"/>
        </w:tblCellMar>
        <w:tblLook w:val="04A0"/>
      </w:tblPr>
      <w:tblGrid>
        <w:gridCol w:w="2235"/>
        <w:gridCol w:w="1134"/>
        <w:gridCol w:w="1134"/>
        <w:gridCol w:w="1336"/>
        <w:gridCol w:w="1296"/>
        <w:gridCol w:w="2471"/>
      </w:tblGrid>
      <w:tr w:rsidR="001B1088" w:rsidRPr="00F61D8B" w:rsidTr="001B1088">
        <w:trPr>
          <w:trHeight w:val="370"/>
        </w:trPr>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Elément</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Intensité</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Etendue</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Durée</w:t>
            </w:r>
            <w:r w:rsidRPr="00F61D8B">
              <w:t> </w:t>
            </w:r>
          </w:p>
        </w:tc>
        <w:tc>
          <w:tcPr>
            <w:tcW w:w="12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Fréquence</w:t>
            </w:r>
          </w:p>
        </w:tc>
        <w:tc>
          <w:tcPr>
            <w:tcW w:w="2471" w:type="dxa"/>
            <w:tcBorders>
              <w:top w:val="single" w:sz="8" w:space="0" w:color="auto"/>
              <w:left w:val="nil"/>
              <w:bottom w:val="single" w:sz="8" w:space="0" w:color="auto"/>
              <w:right w:val="single" w:sz="8" w:space="0" w:color="auto"/>
            </w:tcBorders>
            <w:shd w:val="clear" w:color="auto" w:fill="F90D07"/>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Importance</w:t>
            </w:r>
          </w:p>
        </w:tc>
      </w:tr>
      <w:tr w:rsidR="001B1088" w:rsidRPr="00F61D8B" w:rsidTr="001B1088">
        <w:trPr>
          <w:trHeight w:val="409"/>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rPr>
                <w:b/>
              </w:rPr>
            </w:pPr>
            <w:r w:rsidRPr="00F61D8B">
              <w:rPr>
                <w:b/>
              </w:rPr>
              <w:t>Afflux de migrants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Forte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Régionale</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Permanente</w:t>
            </w:r>
          </w:p>
        </w:tc>
        <w:tc>
          <w:tcPr>
            <w:tcW w:w="1296"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Élevée</w:t>
            </w:r>
          </w:p>
        </w:tc>
        <w:tc>
          <w:tcPr>
            <w:tcW w:w="2471" w:type="dxa"/>
            <w:tcBorders>
              <w:top w:val="nil"/>
              <w:left w:val="nil"/>
              <w:bottom w:val="single" w:sz="8" w:space="0" w:color="auto"/>
              <w:right w:val="single" w:sz="8" w:space="0" w:color="auto"/>
            </w:tcBorders>
            <w:shd w:val="clear" w:color="auto" w:fill="F90D07"/>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Impact Négatif élevé</w:t>
            </w:r>
          </w:p>
        </w:tc>
      </w:tr>
    </w:tbl>
    <w:p w:rsidR="001B1088" w:rsidRPr="00F61D8B" w:rsidRDefault="00421328" w:rsidP="00A27A4E">
      <w:pPr>
        <w:spacing w:before="100" w:beforeAutospacing="1" w:after="100" w:afterAutospacing="1"/>
        <w:jc w:val="both"/>
      </w:pPr>
      <w:r w:rsidRPr="00F61D8B">
        <w:rPr>
          <w:b/>
          <w:bCs/>
          <w:color w:val="00B0F0"/>
        </w:rPr>
        <w:t>Mesures d’atténuations</w:t>
      </w:r>
    </w:p>
    <w:p w:rsidR="001B1088" w:rsidRPr="00F61D8B" w:rsidRDefault="00421328" w:rsidP="00A27A4E">
      <w:pPr>
        <w:spacing w:after="0" w:line="240" w:lineRule="auto"/>
        <w:jc w:val="both"/>
      </w:pPr>
      <w:r w:rsidRPr="00F61D8B">
        <w:t>Afin de minimiser l’afflux de population et de prévenir les éventuels accidents de chantier, des mesures appropriées de protection du site seront appliquées. Parmi, nous pouvons citer les mesures suivantes :</w:t>
      </w:r>
    </w:p>
    <w:p w:rsidR="001B1088" w:rsidRPr="00F61D8B" w:rsidRDefault="00421328" w:rsidP="00A27A4E">
      <w:pPr>
        <w:numPr>
          <w:ilvl w:val="0"/>
          <w:numId w:val="93"/>
        </w:numPr>
        <w:spacing w:after="0" w:line="240" w:lineRule="auto"/>
        <w:jc w:val="both"/>
        <w:rPr>
          <w:rFonts w:ascii="Times New Roman" w:hAnsi="Times New Roman"/>
        </w:rPr>
      </w:pPr>
      <w:r w:rsidRPr="00F61D8B">
        <w:rPr>
          <w:rFonts w:ascii="Times New Roman" w:hAnsi="Times New Roman"/>
        </w:rPr>
        <w:t>La pose des clôtures permanentes autour du site d’implantation durant la phase des travaux</w:t>
      </w:r>
    </w:p>
    <w:p w:rsidR="001B1088" w:rsidRPr="00F61D8B" w:rsidRDefault="00421328" w:rsidP="00A27A4E">
      <w:pPr>
        <w:numPr>
          <w:ilvl w:val="0"/>
          <w:numId w:val="93"/>
        </w:numPr>
        <w:spacing w:after="0" w:line="240" w:lineRule="auto"/>
        <w:jc w:val="both"/>
        <w:rPr>
          <w:rFonts w:ascii="Times New Roman" w:hAnsi="Times New Roman"/>
        </w:rPr>
      </w:pPr>
      <w:r w:rsidRPr="00F61D8B">
        <w:rPr>
          <w:rFonts w:ascii="Times New Roman" w:hAnsi="Times New Roman"/>
        </w:rPr>
        <w:t>L’affichage des panneaux de signalétique d'interdiction d’accès au site au public non autorisé</w:t>
      </w:r>
    </w:p>
    <w:p w:rsidR="001B1088" w:rsidRPr="00F61D8B" w:rsidRDefault="00421328" w:rsidP="00A27A4E">
      <w:pPr>
        <w:numPr>
          <w:ilvl w:val="0"/>
          <w:numId w:val="93"/>
        </w:numPr>
        <w:spacing w:after="0" w:line="240" w:lineRule="auto"/>
        <w:jc w:val="both"/>
        <w:rPr>
          <w:rFonts w:ascii="Times New Roman" w:hAnsi="Times New Roman"/>
        </w:rPr>
      </w:pPr>
      <w:r w:rsidRPr="00F61D8B">
        <w:rPr>
          <w:rFonts w:ascii="Times New Roman" w:hAnsi="Times New Roman"/>
        </w:rPr>
        <w:t>Le contrôle de l’accès au chantier par des agents de sécurité</w:t>
      </w:r>
    </w:p>
    <w:p w:rsidR="001B1088" w:rsidRPr="00F61D8B" w:rsidRDefault="00421328" w:rsidP="00A27A4E">
      <w:pPr>
        <w:numPr>
          <w:ilvl w:val="0"/>
          <w:numId w:val="93"/>
        </w:numPr>
        <w:spacing w:after="0" w:line="240" w:lineRule="auto"/>
        <w:jc w:val="both"/>
        <w:rPr>
          <w:rFonts w:ascii="Times New Roman" w:hAnsi="Times New Roman"/>
        </w:rPr>
      </w:pPr>
      <w:r w:rsidRPr="00F61D8B">
        <w:rPr>
          <w:rFonts w:ascii="Times New Roman" w:hAnsi="Times New Roman"/>
        </w:rPr>
        <w:t>L’affichage de consignes de sécurité, des plans d’évacuation, séances de sensibilisation à la sécurité au travail</w:t>
      </w:r>
    </w:p>
    <w:p w:rsidR="001B1088" w:rsidRPr="00F61D8B" w:rsidRDefault="00421328" w:rsidP="00A27A4E">
      <w:pPr>
        <w:numPr>
          <w:ilvl w:val="0"/>
          <w:numId w:val="93"/>
        </w:numPr>
        <w:jc w:val="both"/>
        <w:rPr>
          <w:rFonts w:ascii="Times New Roman" w:hAnsi="Times New Roman"/>
        </w:rPr>
      </w:pPr>
      <w:r w:rsidRPr="00F61D8B">
        <w:rPr>
          <w:rFonts w:ascii="Times New Roman" w:hAnsi="Times New Roman"/>
        </w:rPr>
        <w:t>Établir un plan de communication qui démontrerait que le programme appuiera aussi les autres régions par le démarrage des plans de restructuration de l’habitat dans les autres régions</w:t>
      </w:r>
    </w:p>
    <w:p w:rsidR="001B1088" w:rsidRPr="00F61D8B" w:rsidRDefault="00421328" w:rsidP="00A27A4E">
      <w:pPr>
        <w:numPr>
          <w:ilvl w:val="0"/>
          <w:numId w:val="93"/>
        </w:numPr>
        <w:jc w:val="both"/>
        <w:rPr>
          <w:rFonts w:ascii="Times New Roman" w:hAnsi="Times New Roman"/>
        </w:rPr>
      </w:pPr>
      <w:r w:rsidRPr="00F61D8B">
        <w:rPr>
          <w:rFonts w:ascii="Times New Roman" w:hAnsi="Times New Roman"/>
        </w:rPr>
        <w:t>Favoriser l’embauche de la main d’œuvre locale en conformité avec la réglementation en vigueur à Djibouti</w:t>
      </w:r>
    </w:p>
    <w:p w:rsidR="001B1088" w:rsidRPr="00F61D8B" w:rsidRDefault="00421328" w:rsidP="00A27A4E">
      <w:pPr>
        <w:numPr>
          <w:ilvl w:val="0"/>
          <w:numId w:val="93"/>
        </w:numPr>
        <w:jc w:val="both"/>
        <w:rPr>
          <w:rFonts w:ascii="Times New Roman" w:hAnsi="Times New Roman"/>
        </w:rPr>
      </w:pPr>
      <w:r w:rsidRPr="00F61D8B">
        <w:rPr>
          <w:rFonts w:ascii="Times New Roman" w:hAnsi="Times New Roman"/>
        </w:rPr>
        <w:t>Mise en œuvre des projets de sédentarisation des communautés rurales par le développement des activités génératrices de revenus et de bien-être social</w:t>
      </w:r>
    </w:p>
    <w:p w:rsidR="001B1088" w:rsidRPr="00F61D8B" w:rsidRDefault="00421328" w:rsidP="00A27A4E">
      <w:pPr>
        <w:numPr>
          <w:ilvl w:val="0"/>
          <w:numId w:val="93"/>
        </w:numPr>
        <w:jc w:val="both"/>
        <w:rPr>
          <w:rFonts w:ascii="Times New Roman" w:hAnsi="Times New Roman"/>
        </w:rPr>
      </w:pPr>
      <w:r w:rsidRPr="00F61D8B">
        <w:rPr>
          <w:rFonts w:ascii="Times New Roman" w:hAnsi="Times New Roman"/>
        </w:rPr>
        <w:t>Contribuer au Renforcement de la capacité de gestion des camps de réfugiés afin d’améliorer la réponse de la communauté humanitaire (HCR, OMI) face aux migrants de plus en plus nombreux.</w:t>
      </w:r>
    </w:p>
    <w:p w:rsidR="001B1088" w:rsidRPr="00F61D8B" w:rsidRDefault="00421328" w:rsidP="00A27A4E">
      <w:pPr>
        <w:spacing w:before="100" w:beforeAutospacing="1" w:after="100" w:afterAutospacing="1"/>
        <w:jc w:val="both"/>
      </w:pPr>
      <w:r w:rsidRPr="00F61D8B">
        <w:rPr>
          <w:b/>
          <w:bCs/>
        </w:rPr>
        <w:lastRenderedPageBreak/>
        <w:t xml:space="preserve">Evaluation l’impact post-atténuation </w:t>
      </w:r>
    </w:p>
    <w:tbl>
      <w:tblPr>
        <w:tblW w:w="9602" w:type="dxa"/>
        <w:tblInd w:w="108" w:type="dxa"/>
        <w:tblCellMar>
          <w:left w:w="0" w:type="dxa"/>
          <w:right w:w="0" w:type="dxa"/>
        </w:tblCellMar>
        <w:tblLook w:val="04A0"/>
      </w:tblPr>
      <w:tblGrid>
        <w:gridCol w:w="1809"/>
        <w:gridCol w:w="1134"/>
        <w:gridCol w:w="1336"/>
        <w:gridCol w:w="1230"/>
        <w:gridCol w:w="1545"/>
        <w:gridCol w:w="2548"/>
      </w:tblGrid>
      <w:tr w:rsidR="001B1088" w:rsidRPr="00F61D8B" w:rsidTr="001B1088">
        <w:trPr>
          <w:trHeight w:val="259"/>
        </w:trPr>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Elément</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Intensité</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Etendue</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Durée</w:t>
            </w:r>
            <w:r w:rsidRPr="00F61D8B">
              <w:t> </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Fréquence</w:t>
            </w:r>
          </w:p>
        </w:tc>
        <w:tc>
          <w:tcPr>
            <w:tcW w:w="254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rPr>
                <w:b/>
                <w:bCs/>
              </w:rPr>
              <w:t>Importance</w:t>
            </w:r>
          </w:p>
        </w:tc>
      </w:tr>
      <w:tr w:rsidR="001B1088" w:rsidRPr="00F61D8B" w:rsidTr="001B1088">
        <w:trPr>
          <w:trHeight w:val="545"/>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Afflux migrants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Faible</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Temporaire</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Ponctuelle</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Occasionnelle</w:t>
            </w:r>
          </w:p>
        </w:tc>
        <w:tc>
          <w:tcPr>
            <w:tcW w:w="254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1B1088" w:rsidRPr="00F61D8B" w:rsidRDefault="00421328" w:rsidP="00A27A4E">
            <w:pPr>
              <w:spacing w:before="100" w:beforeAutospacing="1" w:after="100" w:afterAutospacing="1"/>
              <w:jc w:val="both"/>
            </w:pPr>
            <w:r w:rsidRPr="00F61D8B">
              <w:t>Impact négatif mineur</w:t>
            </w:r>
          </w:p>
        </w:tc>
      </w:tr>
    </w:tbl>
    <w:p w:rsidR="001B1088" w:rsidRPr="00F61D8B" w:rsidRDefault="001B1088" w:rsidP="00A27A4E">
      <w:pPr>
        <w:jc w:val="both"/>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la santé et sécuritédes travailleurs</w:t>
      </w:r>
    </w:p>
    <w:p w:rsidR="001B1088" w:rsidRPr="00F61D8B" w:rsidRDefault="001B1088" w:rsidP="00A27A4E">
      <w:pPr>
        <w:jc w:val="both"/>
        <w:rPr>
          <w:b/>
          <w:bCs/>
        </w:rPr>
      </w:pPr>
    </w:p>
    <w:p w:rsidR="001B1088" w:rsidRPr="00F61D8B" w:rsidRDefault="00421328" w:rsidP="00A27A4E">
      <w:pPr>
        <w:jc w:val="both"/>
        <w:rPr>
          <w:b/>
          <w:bCs/>
        </w:rPr>
      </w:pPr>
      <w:r w:rsidRPr="00F61D8B">
        <w:rPr>
          <w:b/>
          <w:bCs/>
        </w:rPr>
        <w:t>Description de l’impact</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Comme dans tout chantier, des accidents de travail pouvant impacter la sécurité et la santé du personnel pourraient survenir dans certaines conditions : risques de blessures, des chocs, des chutes de personnes ou d’objets, nuisances sonores causé par le matériel (grue, matériel de battage, installations de sciage), l'exposition à des matières dangereuses et à des risques électriques liés à l'utilisation d'outils et de machines et enfin l'exposition à des produits chimiques. Ces accidents sont souvent causés par l’imprudence humaine ou par le mauvais fonctionnement des machines et des engins. Ils pourraient provenir de la circulation des engins mobiles (collision, dérapage) ou de la charge manutentionnée (chute d’objets, renversement).</w:t>
      </w:r>
    </w:p>
    <w:p w:rsidR="001B1088" w:rsidRPr="00F61D8B" w:rsidRDefault="00421328" w:rsidP="00A27A4E">
      <w:pPr>
        <w:spacing w:before="120" w:after="120" w:line="312" w:lineRule="auto"/>
        <w:jc w:val="both"/>
        <w:rPr>
          <w:rFonts w:ascii="Times New Roman" w:hAnsi="Times New Roman"/>
        </w:rPr>
      </w:pPr>
      <w:r w:rsidRPr="00F61D8B">
        <w:rPr>
          <w:rFonts w:ascii="Times New Roman" w:hAnsi="Times New Roman"/>
        </w:rPr>
        <w:t xml:space="preserve">Lors de la viabilisation du terrain, les travaux de terrassement vont générer de la poussière qui peut indisposer les ouvriers et augmenter les infections respiratoires aiguës. </w:t>
      </w:r>
    </w:p>
    <w:p w:rsidR="001B1088" w:rsidRPr="00F61D8B" w:rsidRDefault="001B1088" w:rsidP="00A27A4E">
      <w:pPr>
        <w:jc w:val="both"/>
      </w:pPr>
    </w:p>
    <w:p w:rsidR="001B1088" w:rsidRPr="00F61D8B" w:rsidRDefault="00421328" w:rsidP="00A27A4E">
      <w:pPr>
        <w:jc w:val="both"/>
        <w:rPr>
          <w:b/>
          <w:color w:val="002060"/>
        </w:rPr>
      </w:pPr>
      <w:r w:rsidRPr="00F61D8B">
        <w:rPr>
          <w:b/>
          <w:color w:val="002060"/>
        </w:rPr>
        <w:t xml:space="preserve">Evaluation l’impact avant atténuation </w:t>
      </w:r>
    </w:p>
    <w:tbl>
      <w:tblPr>
        <w:tblW w:w="96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09"/>
        <w:gridCol w:w="1134"/>
        <w:gridCol w:w="1134"/>
        <w:gridCol w:w="1276"/>
        <w:gridCol w:w="1276"/>
        <w:gridCol w:w="3006"/>
      </w:tblGrid>
      <w:tr w:rsidR="001B1088" w:rsidRPr="00F61D8B" w:rsidTr="001B1088">
        <w:trPr>
          <w:trHeight w:val="388"/>
        </w:trPr>
        <w:tc>
          <w:tcPr>
            <w:tcW w:w="1809" w:type="dxa"/>
            <w:shd w:val="clear" w:color="auto" w:fill="auto"/>
          </w:tcPr>
          <w:p w:rsidR="001B1088" w:rsidRPr="00F61D8B" w:rsidRDefault="00421328" w:rsidP="00A27A4E">
            <w:pPr>
              <w:jc w:val="both"/>
            </w:pPr>
            <w:r w:rsidRPr="00F61D8B">
              <w:rPr>
                <w:b/>
              </w:rPr>
              <w:t>Elément</w:t>
            </w:r>
          </w:p>
        </w:tc>
        <w:tc>
          <w:tcPr>
            <w:tcW w:w="1134" w:type="dxa"/>
            <w:shd w:val="clear" w:color="auto" w:fill="auto"/>
          </w:tcPr>
          <w:p w:rsidR="001B1088" w:rsidRPr="00F61D8B" w:rsidRDefault="00421328" w:rsidP="00A27A4E">
            <w:pPr>
              <w:jc w:val="both"/>
            </w:pPr>
            <w:r w:rsidRPr="00F61D8B">
              <w:rPr>
                <w:b/>
              </w:rPr>
              <w:t>Intensité</w:t>
            </w:r>
          </w:p>
        </w:tc>
        <w:tc>
          <w:tcPr>
            <w:tcW w:w="1134" w:type="dxa"/>
            <w:shd w:val="clear" w:color="auto" w:fill="auto"/>
          </w:tcPr>
          <w:p w:rsidR="001B1088" w:rsidRPr="00F61D8B" w:rsidRDefault="00421328" w:rsidP="00A27A4E">
            <w:pPr>
              <w:jc w:val="both"/>
            </w:pPr>
            <w:r w:rsidRPr="00F61D8B">
              <w:rPr>
                <w:b/>
              </w:rPr>
              <w:t>Etendue</w:t>
            </w:r>
          </w:p>
        </w:tc>
        <w:tc>
          <w:tcPr>
            <w:tcW w:w="1276" w:type="dxa"/>
            <w:shd w:val="clear" w:color="auto" w:fill="auto"/>
          </w:tcPr>
          <w:p w:rsidR="001B1088" w:rsidRPr="00F61D8B" w:rsidRDefault="00421328" w:rsidP="00A27A4E">
            <w:pPr>
              <w:jc w:val="both"/>
            </w:pPr>
            <w:r w:rsidRPr="00F61D8B">
              <w:rPr>
                <w:b/>
              </w:rPr>
              <w:t>Durée</w:t>
            </w:r>
          </w:p>
        </w:tc>
        <w:tc>
          <w:tcPr>
            <w:tcW w:w="1276" w:type="dxa"/>
            <w:shd w:val="clear" w:color="auto" w:fill="auto"/>
          </w:tcPr>
          <w:p w:rsidR="001B1088" w:rsidRPr="00F61D8B" w:rsidRDefault="00421328" w:rsidP="00A27A4E">
            <w:pPr>
              <w:jc w:val="both"/>
            </w:pPr>
            <w:r w:rsidRPr="00F61D8B">
              <w:rPr>
                <w:b/>
                <w:bCs/>
              </w:rPr>
              <w:t>Fréquence</w:t>
            </w:r>
          </w:p>
        </w:tc>
        <w:tc>
          <w:tcPr>
            <w:tcW w:w="3006" w:type="dxa"/>
            <w:shd w:val="clear" w:color="auto" w:fill="FF0000"/>
          </w:tcPr>
          <w:p w:rsidR="001B1088" w:rsidRPr="00F61D8B" w:rsidRDefault="00421328" w:rsidP="00A27A4E">
            <w:pPr>
              <w:jc w:val="both"/>
            </w:pPr>
            <w:r w:rsidRPr="00F61D8B">
              <w:rPr>
                <w:b/>
              </w:rPr>
              <w:t>Importance</w:t>
            </w:r>
          </w:p>
        </w:tc>
      </w:tr>
      <w:tr w:rsidR="001B1088" w:rsidRPr="00F61D8B" w:rsidTr="001B1088">
        <w:trPr>
          <w:trHeight w:val="580"/>
        </w:trPr>
        <w:tc>
          <w:tcPr>
            <w:tcW w:w="1809" w:type="dxa"/>
            <w:shd w:val="clear" w:color="auto" w:fill="auto"/>
          </w:tcPr>
          <w:p w:rsidR="001B1088" w:rsidRPr="00F61D8B" w:rsidRDefault="00421328" w:rsidP="00A27A4E">
            <w:pPr>
              <w:jc w:val="both"/>
            </w:pPr>
            <w:r w:rsidRPr="00F61D8B">
              <w:t>Santé et sécurité</w:t>
            </w:r>
          </w:p>
        </w:tc>
        <w:tc>
          <w:tcPr>
            <w:tcW w:w="1134" w:type="dxa"/>
            <w:shd w:val="clear" w:color="auto" w:fill="auto"/>
          </w:tcPr>
          <w:p w:rsidR="001B1088" w:rsidRPr="00F61D8B" w:rsidRDefault="00421328" w:rsidP="00A27A4E">
            <w:pPr>
              <w:jc w:val="both"/>
            </w:pPr>
            <w:r w:rsidRPr="00F61D8B">
              <w:t>Moyenne</w:t>
            </w:r>
          </w:p>
        </w:tc>
        <w:tc>
          <w:tcPr>
            <w:tcW w:w="1134" w:type="dxa"/>
            <w:shd w:val="clear" w:color="auto" w:fill="auto"/>
          </w:tcPr>
          <w:p w:rsidR="001B1088" w:rsidRPr="00F61D8B" w:rsidRDefault="00421328" w:rsidP="00A27A4E">
            <w:pPr>
              <w:jc w:val="both"/>
            </w:pPr>
            <w:r w:rsidRPr="00F61D8B">
              <w:t>Locale</w:t>
            </w:r>
          </w:p>
        </w:tc>
        <w:tc>
          <w:tcPr>
            <w:tcW w:w="1276" w:type="dxa"/>
            <w:shd w:val="clear" w:color="auto" w:fill="auto"/>
          </w:tcPr>
          <w:p w:rsidR="001B1088" w:rsidRPr="00F61D8B" w:rsidRDefault="00421328" w:rsidP="00A27A4E">
            <w:pPr>
              <w:jc w:val="both"/>
            </w:pPr>
            <w:r w:rsidRPr="00F61D8B">
              <w:t>Temporaire</w:t>
            </w:r>
          </w:p>
        </w:tc>
        <w:tc>
          <w:tcPr>
            <w:tcW w:w="1276" w:type="dxa"/>
            <w:shd w:val="clear" w:color="auto" w:fill="auto"/>
          </w:tcPr>
          <w:p w:rsidR="001B1088" w:rsidRPr="00F61D8B" w:rsidRDefault="00421328" w:rsidP="00A27A4E">
            <w:pPr>
              <w:jc w:val="both"/>
            </w:pPr>
            <w:r w:rsidRPr="00F61D8B">
              <w:t>Élevée</w:t>
            </w:r>
          </w:p>
        </w:tc>
        <w:tc>
          <w:tcPr>
            <w:tcW w:w="3006" w:type="dxa"/>
            <w:shd w:val="clear" w:color="auto" w:fill="FF0000"/>
          </w:tcPr>
          <w:p w:rsidR="001B1088" w:rsidRPr="00F61D8B" w:rsidRDefault="00421328" w:rsidP="00A27A4E">
            <w:pPr>
              <w:jc w:val="both"/>
            </w:pPr>
            <w:r w:rsidRPr="00F61D8B">
              <w:t>Impact Négatif élevé</w:t>
            </w:r>
          </w:p>
        </w:tc>
      </w:tr>
    </w:tbl>
    <w:p w:rsidR="001B1088" w:rsidRPr="00F61D8B" w:rsidRDefault="001B1088" w:rsidP="00A27A4E">
      <w:pPr>
        <w:jc w:val="both"/>
      </w:pPr>
    </w:p>
    <w:p w:rsidR="001B1088" w:rsidRPr="00F61D8B" w:rsidRDefault="00421328" w:rsidP="00A27A4E">
      <w:pPr>
        <w:spacing w:after="0"/>
        <w:jc w:val="both"/>
        <w:rPr>
          <w:b/>
          <w:color w:val="0070C0"/>
          <w:u w:val="single"/>
        </w:rPr>
      </w:pPr>
      <w:r w:rsidRPr="00F61D8B">
        <w:rPr>
          <w:b/>
          <w:color w:val="0070C0"/>
          <w:u w:val="single"/>
        </w:rPr>
        <w:t xml:space="preserve">Mesures d’atténuation et/ou de compensation </w:t>
      </w:r>
    </w:p>
    <w:p w:rsidR="001B1088" w:rsidRPr="00F61D8B" w:rsidRDefault="001B1088" w:rsidP="00A27A4E">
      <w:pPr>
        <w:spacing w:after="0"/>
        <w:jc w:val="both"/>
        <w:rPr>
          <w:b/>
          <w:color w:val="0070C0"/>
          <w:u w:val="single"/>
        </w:rPr>
      </w:pPr>
    </w:p>
    <w:p w:rsidR="001B1088" w:rsidRPr="00F61D8B" w:rsidRDefault="00421328" w:rsidP="00A27A4E">
      <w:pPr>
        <w:jc w:val="both"/>
        <w:rPr>
          <w:rFonts w:ascii="Times New Roman" w:hAnsi="Times New Roman"/>
        </w:rPr>
      </w:pPr>
      <w:r w:rsidRPr="00F61D8B">
        <w:rPr>
          <w:rFonts w:ascii="Times New Roman" w:hAnsi="Times New Roman"/>
        </w:rPr>
        <w:t>Afin de prévenir les accidents de travail et les problèmes liés aux bruits sur le personnel du chantier, les mesures suivantes seront appliquées (conformément au Guide généraleHygièneetSécurité de la Banque Mondiale)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 xml:space="preserve"> la mise à disposition d’équipements de protection individuelle aux travailleurs (tenues de travail, chaussures de sécurité, casques antibruit, casques de chantier, lunettes de protection, masque anti-poussière et harnais de sécurité pour les travaux en hauteurs)</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 xml:space="preserve">la sensibilisation des ouvriers sur les risques associés : Affichage de consignes de sécurité, afficher les plans d’évacuation, séances de sensibilisation à la sécurité au travail ;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lastRenderedPageBreak/>
        <w:t xml:space="preserve">le contrôle de l’accès au chantier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élaborer un plan d’urgence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utiliser des nacelles de sécurité pour le nettoyage en hauteur ; ceintures de sécurité en nylon doublé ; Mettre en place de protections antichute (garde-corps ou garde pieds) en cas d’utilisation d’un engin de levage</w:t>
      </w:r>
    </w:p>
    <w:p w:rsidR="001B1088" w:rsidRDefault="00421328" w:rsidP="00A27A4E">
      <w:pPr>
        <w:numPr>
          <w:ilvl w:val="0"/>
          <w:numId w:val="89"/>
        </w:numPr>
        <w:spacing w:after="0"/>
        <w:jc w:val="both"/>
        <w:rPr>
          <w:b/>
          <w:u w:val="single"/>
        </w:rPr>
      </w:pPr>
      <w:r w:rsidRPr="00F61D8B">
        <w:rPr>
          <w:color w:val="000000"/>
        </w:rPr>
        <w:t xml:space="preserve">Des </w:t>
      </w:r>
      <w:r w:rsidRPr="00F61D8B">
        <w:t>visites médicales pour le personne</w:t>
      </w:r>
      <w:r w:rsidRPr="00F61D8B">
        <w:rPr>
          <w:color w:val="000000"/>
        </w:rPr>
        <w:t xml:space="preserve">l seront effectuées régulièrement notamment l’application des mesures contre le </w:t>
      </w:r>
      <w:r w:rsidRPr="00F61D8B">
        <w:rPr>
          <w:b/>
          <w:color w:val="000000"/>
        </w:rPr>
        <w:t xml:space="preserve">COVID sera obligatoire par l’instauration des </w:t>
      </w:r>
      <w:r w:rsidRPr="00F61D8B">
        <w:rPr>
          <w:color w:val="000000"/>
        </w:rPr>
        <w:t>gestions barrières : station</w:t>
      </w:r>
      <w:r w:rsidRPr="00F61D8B">
        <w:rPr>
          <w:b/>
        </w:rPr>
        <w:t xml:space="preserve"> de lavage des mains, port des masques, dans la mesure du possible respect de la distanciation d’un mètre</w:t>
      </w:r>
    </w:p>
    <w:p w:rsidR="001B1088" w:rsidRPr="00F61D8B" w:rsidRDefault="00421328" w:rsidP="00A27A4E">
      <w:pPr>
        <w:spacing w:after="0" w:line="240" w:lineRule="auto"/>
        <w:jc w:val="both"/>
        <w:rPr>
          <w:rFonts w:eastAsia="Calibri"/>
        </w:rPr>
      </w:pPr>
      <w:r w:rsidRPr="00F61D8B">
        <w:t xml:space="preserve">Par ailleurs, </w:t>
      </w:r>
      <w:r w:rsidRPr="00F61D8B">
        <w:rPr>
          <w:rFonts w:eastAsia="Calibri"/>
        </w:rPr>
        <w:t>L’hôpital Al-rahma et l’hôpital de Balballa sont les plus proches du site du proche.Il faut souligner que ces institutions ont un accord avec la CNSS. Par ailleurs, chaque entreprise a l’obligation de contracter une assurance de risque professionnel. Cette assurance permettra de couvrir les différents risque encourus par les personnelles et les communautés riveraines.</w:t>
      </w:r>
    </w:p>
    <w:p w:rsidR="001B1088" w:rsidRPr="00F61D8B" w:rsidRDefault="001B1088" w:rsidP="00A27A4E">
      <w:pPr>
        <w:spacing w:after="0" w:line="240" w:lineRule="auto"/>
        <w:jc w:val="both"/>
      </w:pPr>
    </w:p>
    <w:p w:rsidR="001B1088" w:rsidRPr="00F61D8B" w:rsidRDefault="00421328" w:rsidP="00A27A4E">
      <w:pPr>
        <w:spacing w:after="0" w:line="240" w:lineRule="auto"/>
        <w:jc w:val="both"/>
      </w:pPr>
      <w:r w:rsidRPr="00F61D8B">
        <w:t xml:space="preserve">Les mesures pour assurer la sécurité de la main-d'œuvre en cas de pluies torrentielles et de fortes chaleurs sont les suivantes : </w:t>
      </w:r>
    </w:p>
    <w:p w:rsidR="001B1088" w:rsidRPr="00F61D8B" w:rsidRDefault="00421328" w:rsidP="00A27A4E">
      <w:pPr>
        <w:numPr>
          <w:ilvl w:val="0"/>
          <w:numId w:val="94"/>
        </w:numPr>
        <w:spacing w:after="0" w:line="240" w:lineRule="auto"/>
        <w:jc w:val="both"/>
      </w:pPr>
      <w:r w:rsidRPr="00F61D8B">
        <w:t>L’aménagement des postes de travail(en fortes chaleur : Refroidissement adapté des locaux de travail, lorsqu'ils existent, accès à des boissons fraiches) ;</w:t>
      </w:r>
    </w:p>
    <w:p w:rsidR="001B1088" w:rsidRPr="00F61D8B" w:rsidRDefault="00421328" w:rsidP="00A27A4E">
      <w:pPr>
        <w:numPr>
          <w:ilvl w:val="0"/>
          <w:numId w:val="94"/>
        </w:numPr>
        <w:spacing w:after="0" w:line="240" w:lineRule="auto"/>
        <w:jc w:val="both"/>
      </w:pPr>
      <w:r w:rsidRPr="00F61D8B">
        <w:t>Limitation de la manutention manuelle permettant de réduire la transpiration et favoriser le recours à des machines ou appareils ;</w:t>
      </w:r>
    </w:p>
    <w:p w:rsidR="001B1088" w:rsidRPr="00F61D8B" w:rsidRDefault="00421328" w:rsidP="00A27A4E">
      <w:pPr>
        <w:numPr>
          <w:ilvl w:val="0"/>
          <w:numId w:val="94"/>
        </w:numPr>
        <w:spacing w:after="0" w:line="240" w:lineRule="auto"/>
        <w:jc w:val="both"/>
      </w:pPr>
      <w:r w:rsidRPr="00F61D8B">
        <w:t xml:space="preserve">L’organisation du travail (en période de pluies : et de forte chaleur : limitation du temps de travail à l’extérieur et favoriser le travail sous couverture ; instauration des régimes de pauses adaptés) ; </w:t>
      </w:r>
    </w:p>
    <w:p w:rsidR="001B1088" w:rsidRPr="00F61D8B" w:rsidRDefault="00421328" w:rsidP="00A27A4E">
      <w:pPr>
        <w:numPr>
          <w:ilvl w:val="0"/>
          <w:numId w:val="94"/>
        </w:numPr>
        <w:spacing w:after="0" w:line="240" w:lineRule="auto"/>
        <w:jc w:val="both"/>
      </w:pPr>
      <w:r w:rsidRPr="00F61D8B">
        <w:t>La distribution des vêtements et équipements de protection individuelle et collective adaptés aux fortes chaleurs et aux pluies torrentielles</w:t>
      </w:r>
    </w:p>
    <w:p w:rsidR="001B1088" w:rsidRPr="00F61D8B" w:rsidRDefault="00421328" w:rsidP="00A27A4E">
      <w:pPr>
        <w:numPr>
          <w:ilvl w:val="0"/>
          <w:numId w:val="94"/>
        </w:numPr>
        <w:spacing w:after="0" w:line="240" w:lineRule="auto"/>
        <w:jc w:val="both"/>
      </w:pPr>
      <w:r w:rsidRPr="00F61D8B">
        <w:t>Prévoyez un stock de sacs de sable pour les zones sensibles aux inondations. </w:t>
      </w:r>
    </w:p>
    <w:p w:rsidR="001B1088" w:rsidRPr="00F61D8B" w:rsidRDefault="00421328" w:rsidP="00A27A4E">
      <w:pPr>
        <w:numPr>
          <w:ilvl w:val="0"/>
          <w:numId w:val="94"/>
        </w:numPr>
        <w:spacing w:after="0" w:line="240" w:lineRule="auto"/>
        <w:jc w:val="both"/>
      </w:pPr>
      <w:r w:rsidRPr="00F61D8B">
        <w:t xml:space="preserve">Le site de construction sera doté d’une salle d’infirmerie de médicine du travail permettra aux employés de bénéficier des soins d’urgence notamment des traitements médicaux en cas de maladie ou blessures mineure, de malaise quelconque survenue pendant le travail. Il convient de souligner que la population locale aura la possibilité de bénéficier des soins préventifs de cette infirmerie. Ensuite, un plan d’urgence d’évacuation vers l’hôpital le plus proche et la CNSS est pour la prise en charge des hospitalisations des employés du site sera prévu par le contractant. </w:t>
      </w:r>
    </w:p>
    <w:p w:rsidR="001B1088" w:rsidRPr="00F61D8B" w:rsidRDefault="00421328" w:rsidP="00A27A4E">
      <w:pPr>
        <w:spacing w:line="240" w:lineRule="auto"/>
        <w:ind w:left="68"/>
        <w:jc w:val="both"/>
      </w:pPr>
      <w:r w:rsidRPr="00F61D8B">
        <w:t xml:space="preserve">En contexte de la pandémie du Covid-19 : </w:t>
      </w:r>
    </w:p>
    <w:p w:rsidR="001B1088" w:rsidRPr="00F61D8B" w:rsidRDefault="00421328" w:rsidP="00A27A4E">
      <w:pPr>
        <w:spacing w:after="0"/>
        <w:jc w:val="both"/>
        <w:rPr>
          <w:rFonts w:eastAsia="Calibri"/>
          <w:lang w:eastAsia="en-US"/>
        </w:rPr>
      </w:pPr>
      <w:r w:rsidRPr="00F61D8B">
        <w:rPr>
          <w:rFonts w:eastAsia="Calibri"/>
          <w:lang w:eastAsia="en-US"/>
        </w:rPr>
        <w:t xml:space="preserve">Durant les travaux de chantier, le strict respect de mesures barrières du Covid-19 est de mise : </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t>Le port obligatoire de masque ;</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t>Le lavage systématique des mains au début et à la fin de toute activité,</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t>Le respect de la distanciation sociale de 1m au minimum</w:t>
      </w:r>
    </w:p>
    <w:p w:rsidR="001B1088" w:rsidRPr="00F61D8B" w:rsidRDefault="001B1088" w:rsidP="00A27A4E">
      <w:pPr>
        <w:spacing w:after="0" w:line="240" w:lineRule="auto"/>
        <w:contextualSpacing/>
        <w:jc w:val="both"/>
      </w:pPr>
    </w:p>
    <w:p w:rsidR="001B1088" w:rsidRPr="00F61D8B" w:rsidRDefault="00421328" w:rsidP="00A27A4E">
      <w:pPr>
        <w:spacing w:after="0" w:line="240" w:lineRule="auto"/>
        <w:contextualSpacing/>
        <w:jc w:val="both"/>
      </w:pPr>
      <w:r w:rsidRPr="00F61D8B">
        <w:t>Au sein de son entreprise, l’employeur est tenu de disposer certains registres obligatoires qui concernent la gestion du personnel, la sécurité et les conditions de travail.</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t>le registre unique du personnel qui porte des informations sur le salarié (nomet prénom ; date de naissance, sexe, nationalité, emploi occupé, qualification, date d’embauche, type contrat)</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t>le registre des repos hebdomadaires qui doit mentionner les jours de repos et les salariés concernés</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lastRenderedPageBreak/>
        <w:t xml:space="preserve">Le registre des accidents du travail qui répertorie tous les accidents (date de l’accident, salariés concernés, les circonstances de l’accident, premières mesures de soins apportées, enregistrement d’une déclaration CNSS, </w:t>
      </w:r>
    </w:p>
    <w:p w:rsidR="001B1088" w:rsidRPr="00F61D8B" w:rsidRDefault="00421328" w:rsidP="00A27A4E">
      <w:pPr>
        <w:numPr>
          <w:ilvl w:val="0"/>
          <w:numId w:val="89"/>
        </w:numPr>
        <w:spacing w:after="0" w:line="240" w:lineRule="auto"/>
        <w:jc w:val="both"/>
        <w:rPr>
          <w:rFonts w:ascii="Times New Roman" w:hAnsi="Times New Roman"/>
        </w:rPr>
      </w:pPr>
      <w:r w:rsidRPr="00F61D8B">
        <w:rPr>
          <w:rFonts w:ascii="Times New Roman" w:hAnsi="Times New Roman"/>
        </w:rPr>
        <w:t>Le registre des contrôles de sécurité qui porte sur les consignes, les rapports relatifs àl’hygiène et de la sécurité au travail, les attestations de distribution des équipements de travail salutaire, et les rapports de contrôle des engins, des installations, des équipements et matériel utilisés par les salariés</w:t>
      </w:r>
    </w:p>
    <w:p w:rsidR="001B1088" w:rsidRPr="00F61D8B" w:rsidRDefault="001B1088" w:rsidP="00A27A4E">
      <w:pPr>
        <w:spacing w:before="100" w:beforeAutospacing="1" w:after="100" w:afterAutospacing="1" w:line="240" w:lineRule="auto"/>
        <w:jc w:val="both"/>
        <w:outlineLvl w:val="2"/>
        <w:rPr>
          <w:rFonts w:ascii="Times New Roman" w:hAnsi="Times New Roman"/>
        </w:rPr>
      </w:pPr>
    </w:p>
    <w:p w:rsidR="001B1088" w:rsidRPr="00F61D8B" w:rsidRDefault="00421328" w:rsidP="00A27A4E">
      <w:pPr>
        <w:jc w:val="both"/>
        <w:rPr>
          <w:b/>
          <w:color w:val="002060"/>
        </w:rPr>
      </w:pPr>
      <w:r w:rsidRPr="00F61D8B">
        <w:rPr>
          <w:b/>
          <w:color w:val="002060"/>
        </w:rPr>
        <w:t xml:space="preserve">Evaluation l’impact après atténuation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43"/>
        <w:gridCol w:w="1134"/>
        <w:gridCol w:w="1418"/>
        <w:gridCol w:w="1276"/>
        <w:gridCol w:w="1701"/>
        <w:gridCol w:w="2551"/>
      </w:tblGrid>
      <w:tr w:rsidR="001B1088" w:rsidRPr="00F61D8B" w:rsidTr="001B1088">
        <w:trPr>
          <w:trHeight w:val="388"/>
        </w:trPr>
        <w:tc>
          <w:tcPr>
            <w:tcW w:w="1843" w:type="dxa"/>
            <w:shd w:val="clear" w:color="auto" w:fill="auto"/>
          </w:tcPr>
          <w:p w:rsidR="001B1088" w:rsidRPr="00F61D8B" w:rsidRDefault="00421328" w:rsidP="00A27A4E">
            <w:pPr>
              <w:jc w:val="both"/>
            </w:pPr>
            <w:r w:rsidRPr="00F61D8B">
              <w:rPr>
                <w:b/>
              </w:rPr>
              <w:t>Elément</w:t>
            </w:r>
          </w:p>
        </w:tc>
        <w:tc>
          <w:tcPr>
            <w:tcW w:w="1134" w:type="dxa"/>
            <w:shd w:val="clear" w:color="auto" w:fill="auto"/>
          </w:tcPr>
          <w:p w:rsidR="001B1088" w:rsidRPr="00F61D8B" w:rsidRDefault="00421328" w:rsidP="00A27A4E">
            <w:pPr>
              <w:jc w:val="both"/>
            </w:pPr>
            <w:r w:rsidRPr="00F61D8B">
              <w:rPr>
                <w:b/>
              </w:rPr>
              <w:t>Intensité</w:t>
            </w:r>
          </w:p>
        </w:tc>
        <w:tc>
          <w:tcPr>
            <w:tcW w:w="1418" w:type="dxa"/>
            <w:shd w:val="clear" w:color="auto" w:fill="auto"/>
          </w:tcPr>
          <w:p w:rsidR="001B1088" w:rsidRPr="00F61D8B" w:rsidRDefault="00421328" w:rsidP="00A27A4E">
            <w:pPr>
              <w:jc w:val="both"/>
            </w:pPr>
            <w:r w:rsidRPr="00F61D8B">
              <w:rPr>
                <w:b/>
              </w:rPr>
              <w:t>Etendue</w:t>
            </w:r>
          </w:p>
        </w:tc>
        <w:tc>
          <w:tcPr>
            <w:tcW w:w="1276" w:type="dxa"/>
            <w:shd w:val="clear" w:color="auto" w:fill="auto"/>
          </w:tcPr>
          <w:p w:rsidR="001B1088" w:rsidRPr="00F61D8B" w:rsidRDefault="00421328" w:rsidP="00A27A4E">
            <w:pPr>
              <w:jc w:val="both"/>
            </w:pPr>
            <w:r w:rsidRPr="00F61D8B">
              <w:rPr>
                <w:b/>
              </w:rPr>
              <w:t>Durée</w:t>
            </w:r>
            <w:r w:rsidRPr="00F61D8B">
              <w:t> </w:t>
            </w:r>
          </w:p>
        </w:tc>
        <w:tc>
          <w:tcPr>
            <w:tcW w:w="1701" w:type="dxa"/>
            <w:shd w:val="clear" w:color="auto" w:fill="auto"/>
          </w:tcPr>
          <w:p w:rsidR="001B1088" w:rsidRPr="00F61D8B" w:rsidRDefault="00421328" w:rsidP="00A27A4E">
            <w:pPr>
              <w:jc w:val="both"/>
            </w:pPr>
            <w:r w:rsidRPr="00F61D8B">
              <w:rPr>
                <w:b/>
                <w:bCs/>
              </w:rPr>
              <w:t>Fréquence</w:t>
            </w:r>
          </w:p>
        </w:tc>
        <w:tc>
          <w:tcPr>
            <w:tcW w:w="2551"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80"/>
        </w:trPr>
        <w:tc>
          <w:tcPr>
            <w:tcW w:w="1843" w:type="dxa"/>
            <w:shd w:val="clear" w:color="auto" w:fill="auto"/>
          </w:tcPr>
          <w:p w:rsidR="001B1088" w:rsidRPr="00F61D8B" w:rsidRDefault="00421328" w:rsidP="00A27A4E">
            <w:pPr>
              <w:jc w:val="both"/>
            </w:pPr>
            <w:r w:rsidRPr="00F61D8B">
              <w:t>Sécurité et Santé</w:t>
            </w:r>
          </w:p>
        </w:tc>
        <w:tc>
          <w:tcPr>
            <w:tcW w:w="1134" w:type="dxa"/>
            <w:shd w:val="clear" w:color="auto" w:fill="auto"/>
          </w:tcPr>
          <w:p w:rsidR="001B1088" w:rsidRPr="00F61D8B" w:rsidRDefault="00421328" w:rsidP="00A27A4E">
            <w:pPr>
              <w:jc w:val="both"/>
            </w:pPr>
            <w:r w:rsidRPr="00F61D8B">
              <w:t>Faible</w:t>
            </w:r>
          </w:p>
        </w:tc>
        <w:tc>
          <w:tcPr>
            <w:tcW w:w="1418" w:type="dxa"/>
            <w:shd w:val="clear" w:color="auto" w:fill="auto"/>
          </w:tcPr>
          <w:p w:rsidR="001B1088" w:rsidRPr="00F61D8B" w:rsidRDefault="00421328" w:rsidP="00A27A4E">
            <w:pPr>
              <w:jc w:val="both"/>
            </w:pPr>
            <w:r w:rsidRPr="00F61D8B">
              <w:t>Temporaire</w:t>
            </w:r>
          </w:p>
        </w:tc>
        <w:tc>
          <w:tcPr>
            <w:tcW w:w="1276" w:type="dxa"/>
            <w:shd w:val="clear" w:color="auto" w:fill="auto"/>
          </w:tcPr>
          <w:p w:rsidR="001B1088" w:rsidRPr="00F61D8B" w:rsidRDefault="00421328" w:rsidP="00A27A4E">
            <w:pPr>
              <w:jc w:val="both"/>
            </w:pPr>
            <w:r w:rsidRPr="00F61D8B">
              <w:t>Ponctuelle</w:t>
            </w:r>
          </w:p>
        </w:tc>
        <w:tc>
          <w:tcPr>
            <w:tcW w:w="1701" w:type="dxa"/>
            <w:shd w:val="clear" w:color="auto" w:fill="auto"/>
          </w:tcPr>
          <w:p w:rsidR="001B1088" w:rsidRPr="00F61D8B" w:rsidRDefault="00421328" w:rsidP="00A27A4E">
            <w:pPr>
              <w:jc w:val="both"/>
            </w:pPr>
            <w:r w:rsidRPr="00F61D8B">
              <w:t>Occasionnelle</w:t>
            </w:r>
          </w:p>
        </w:tc>
        <w:tc>
          <w:tcPr>
            <w:tcW w:w="2551" w:type="dxa"/>
            <w:shd w:val="clear" w:color="auto" w:fill="92D050"/>
          </w:tcPr>
          <w:p w:rsidR="001B1088" w:rsidRPr="00F61D8B" w:rsidRDefault="00421328" w:rsidP="00A27A4E">
            <w:pPr>
              <w:jc w:val="both"/>
            </w:pPr>
            <w:r w:rsidRPr="00F61D8B">
              <w:t>Impact négatif mineur</w:t>
            </w:r>
          </w:p>
        </w:tc>
      </w:tr>
    </w:tbl>
    <w:p w:rsidR="001B1088" w:rsidRPr="00F61D8B" w:rsidRDefault="001B1088" w:rsidP="00A27A4E">
      <w:pPr>
        <w:jc w:val="both"/>
        <w:rPr>
          <w:b/>
          <w:bCs/>
          <w:highlight w:val="yellow"/>
          <w:u w:val="single"/>
        </w:rPr>
      </w:pPr>
    </w:p>
    <w:p w:rsidR="001B1088" w:rsidRPr="00F61D8B" w:rsidRDefault="00421328" w:rsidP="00A27A4E">
      <w:pPr>
        <w:jc w:val="both"/>
        <w:rPr>
          <w:rFonts w:ascii="Times New Roman" w:hAnsi="Times New Roman"/>
          <w:color w:val="FF0000"/>
        </w:rPr>
      </w:pPr>
      <w:r w:rsidRPr="00F61D8B">
        <w:rPr>
          <w:rFonts w:ascii="Times New Roman" w:hAnsi="Times New Roman"/>
          <w:color w:val="FF0000"/>
        </w:rPr>
        <w:t>Impact sur la sécurité routière</w:t>
      </w:r>
    </w:p>
    <w:p w:rsidR="001B1088" w:rsidRPr="00F61D8B" w:rsidRDefault="00421328" w:rsidP="00A27A4E">
      <w:pPr>
        <w:autoSpaceDE w:val="0"/>
        <w:autoSpaceDN w:val="0"/>
        <w:adjustRightInd w:val="0"/>
        <w:spacing w:after="0"/>
        <w:jc w:val="both"/>
        <w:rPr>
          <w:b/>
        </w:rPr>
      </w:pPr>
      <w:r w:rsidRPr="00F61D8B">
        <w:rPr>
          <w:b/>
        </w:rPr>
        <w:t>Description de l’impact</w:t>
      </w:r>
    </w:p>
    <w:p w:rsidR="001B1088" w:rsidRPr="00F61D8B" w:rsidRDefault="00421328" w:rsidP="00A27A4E">
      <w:pPr>
        <w:jc w:val="both"/>
        <w:rPr>
          <w:b/>
          <w:bCs/>
          <w:i/>
          <w:iCs/>
          <w:u w:val="single"/>
        </w:rPr>
      </w:pPr>
      <w:r w:rsidRPr="00F61D8B">
        <w:rPr>
          <w:b/>
          <w:bCs/>
          <w:i/>
          <w:iCs/>
          <w:u w:val="single"/>
        </w:rPr>
        <w:t>Phases de construction et d’exploitation</w:t>
      </w:r>
    </w:p>
    <w:p w:rsidR="001B1088" w:rsidRPr="00F61D8B" w:rsidRDefault="00421328" w:rsidP="00A27A4E">
      <w:pPr>
        <w:autoSpaceDE w:val="0"/>
        <w:autoSpaceDN w:val="0"/>
        <w:adjustRightInd w:val="0"/>
        <w:spacing w:after="0"/>
        <w:jc w:val="both"/>
        <w:rPr>
          <w:b/>
        </w:rPr>
      </w:pPr>
      <w:r w:rsidRPr="00F61D8B">
        <w:rPr>
          <w:b/>
        </w:rPr>
        <w:t>Description de l’impact</w:t>
      </w:r>
    </w:p>
    <w:p w:rsidR="001B1088" w:rsidRPr="00F61D8B" w:rsidRDefault="00421328" w:rsidP="00A27A4E">
      <w:pPr>
        <w:jc w:val="both"/>
      </w:pPr>
      <w:r w:rsidRPr="00F61D8B">
        <w:t>La circulation des différents engins utilisés au cours des travaux du chantier d’aménagement et de construction pourrait constituer une gêne pour la sécurité routière et un danger potentiel aux usagers du réseau routier de la zone du projet.</w:t>
      </w:r>
    </w:p>
    <w:p w:rsidR="001B1088" w:rsidRPr="00F61D8B" w:rsidRDefault="00421328" w:rsidP="00A27A4E">
      <w:pPr>
        <w:jc w:val="both"/>
      </w:pPr>
      <w:r w:rsidRPr="00F61D8B">
        <w:t>Durant la phase d’occupation et habitation de la zone, l’augmentation du trafic routier par les véhicules des habitants et les véhicules professionnels peut augmenter le taux d’exposition aux accidents. Cependant, il est à noter que l’impact du trafic supplémentaire dû au projet proposé est cependant évalué comme étant en parfaite adéquation avec les prévisions d’augmentation de trafic, et de la direction de celui-ci tels que voulu par les autorités du Pays.</w:t>
      </w:r>
    </w:p>
    <w:p w:rsidR="001B1088" w:rsidRPr="00F61D8B" w:rsidRDefault="00421328" w:rsidP="00A27A4E">
      <w:pPr>
        <w:autoSpaceDE w:val="0"/>
        <w:autoSpaceDN w:val="0"/>
        <w:adjustRightInd w:val="0"/>
        <w:jc w:val="both"/>
        <w:rPr>
          <w:b/>
          <w:bCs/>
          <w:iCs/>
        </w:rPr>
      </w:pPr>
      <w:r w:rsidRPr="00F61D8B">
        <w:t xml:space="preserve">Dans les deux phases, les communautés vivantes aux alentours de cette zone, le personnel du chantier et les futurs habitants sont potentiellement sensibles à cet impact. Au vu du trafic routier que cette phase peut générer, et du fait qu’il soit permanent dans le temps et de fréquence élevée durant la phase d’exploitation, d’intensité moyenne et d’étendue locale, l’impact est </w:t>
      </w:r>
      <w:r w:rsidRPr="00F61D8B">
        <w:rPr>
          <w:bCs/>
          <w:iCs/>
        </w:rPr>
        <w:t xml:space="preserve">jugé Négatif </w:t>
      </w:r>
      <w:r w:rsidRPr="00F61D8B">
        <w:rPr>
          <w:b/>
          <w:bCs/>
          <w:iCs/>
        </w:rPr>
        <w:t>Majeur.</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736"/>
        <w:gridCol w:w="1068"/>
        <w:gridCol w:w="1336"/>
        <w:gridCol w:w="1335"/>
        <w:gridCol w:w="1188"/>
        <w:gridCol w:w="2268"/>
      </w:tblGrid>
      <w:tr w:rsidR="001B1088" w:rsidRPr="00F61D8B" w:rsidTr="001B1088">
        <w:trPr>
          <w:trHeight w:val="393"/>
        </w:trPr>
        <w:tc>
          <w:tcPr>
            <w:tcW w:w="1736" w:type="dxa"/>
            <w:shd w:val="clear" w:color="auto" w:fill="auto"/>
          </w:tcPr>
          <w:p w:rsidR="001B1088" w:rsidRPr="00F61D8B" w:rsidRDefault="00421328" w:rsidP="00A27A4E">
            <w:pPr>
              <w:spacing w:after="0" w:line="240" w:lineRule="auto"/>
              <w:ind w:left="57"/>
              <w:jc w:val="both"/>
            </w:pPr>
            <w:r w:rsidRPr="00F61D8B">
              <w:rPr>
                <w:b/>
              </w:rPr>
              <w:t>Elément</w:t>
            </w:r>
          </w:p>
        </w:tc>
        <w:tc>
          <w:tcPr>
            <w:tcW w:w="1068" w:type="dxa"/>
            <w:shd w:val="clear" w:color="auto" w:fill="auto"/>
          </w:tcPr>
          <w:p w:rsidR="001B1088" w:rsidRPr="00F61D8B" w:rsidRDefault="00421328" w:rsidP="00A27A4E">
            <w:pPr>
              <w:spacing w:after="0" w:line="240" w:lineRule="auto"/>
              <w:ind w:left="57"/>
              <w:jc w:val="both"/>
            </w:pPr>
            <w:r w:rsidRPr="00F61D8B">
              <w:rPr>
                <w:b/>
              </w:rPr>
              <w:t>Intensité</w:t>
            </w:r>
          </w:p>
        </w:tc>
        <w:tc>
          <w:tcPr>
            <w:tcW w:w="1336" w:type="dxa"/>
            <w:shd w:val="clear" w:color="auto" w:fill="auto"/>
          </w:tcPr>
          <w:p w:rsidR="001B1088" w:rsidRPr="00F61D8B" w:rsidRDefault="00421328" w:rsidP="00A27A4E">
            <w:pPr>
              <w:spacing w:after="0" w:line="240" w:lineRule="auto"/>
              <w:ind w:left="57"/>
              <w:jc w:val="both"/>
            </w:pPr>
            <w:r w:rsidRPr="00F61D8B">
              <w:rPr>
                <w:b/>
              </w:rPr>
              <w:t>Etendue</w:t>
            </w:r>
          </w:p>
        </w:tc>
        <w:tc>
          <w:tcPr>
            <w:tcW w:w="1335" w:type="dxa"/>
            <w:shd w:val="clear" w:color="auto" w:fill="auto"/>
          </w:tcPr>
          <w:p w:rsidR="001B1088" w:rsidRPr="00F61D8B" w:rsidRDefault="00421328" w:rsidP="00A27A4E">
            <w:pPr>
              <w:spacing w:after="0" w:line="240" w:lineRule="auto"/>
              <w:ind w:left="57"/>
              <w:jc w:val="both"/>
            </w:pPr>
            <w:r w:rsidRPr="00F61D8B">
              <w:rPr>
                <w:b/>
              </w:rPr>
              <w:t>Durée</w:t>
            </w:r>
            <w:r w:rsidRPr="00F61D8B">
              <w:t> </w:t>
            </w:r>
          </w:p>
        </w:tc>
        <w:tc>
          <w:tcPr>
            <w:tcW w:w="1188" w:type="dxa"/>
            <w:shd w:val="clear" w:color="auto" w:fill="auto"/>
          </w:tcPr>
          <w:p w:rsidR="001B1088" w:rsidRPr="00F61D8B" w:rsidRDefault="00421328" w:rsidP="00A27A4E">
            <w:pPr>
              <w:spacing w:after="0" w:line="240" w:lineRule="auto"/>
              <w:ind w:left="57"/>
              <w:jc w:val="both"/>
            </w:pPr>
            <w:r w:rsidRPr="00F61D8B">
              <w:rPr>
                <w:b/>
                <w:bCs/>
              </w:rPr>
              <w:t>Fréquence</w:t>
            </w:r>
          </w:p>
        </w:tc>
        <w:tc>
          <w:tcPr>
            <w:tcW w:w="2268" w:type="dxa"/>
            <w:shd w:val="clear" w:color="auto" w:fill="FF0000"/>
          </w:tcPr>
          <w:p w:rsidR="001B1088" w:rsidRPr="00F61D8B" w:rsidRDefault="00421328" w:rsidP="00A27A4E">
            <w:pPr>
              <w:spacing w:after="0" w:line="240" w:lineRule="auto"/>
              <w:ind w:left="57"/>
              <w:jc w:val="both"/>
            </w:pPr>
            <w:r w:rsidRPr="00F61D8B">
              <w:rPr>
                <w:b/>
              </w:rPr>
              <w:t>Importance</w:t>
            </w:r>
          </w:p>
        </w:tc>
      </w:tr>
      <w:tr w:rsidR="001B1088" w:rsidRPr="00F61D8B" w:rsidTr="001B1088">
        <w:trPr>
          <w:trHeight w:val="320"/>
        </w:trPr>
        <w:tc>
          <w:tcPr>
            <w:tcW w:w="1736" w:type="dxa"/>
            <w:shd w:val="clear" w:color="auto" w:fill="auto"/>
          </w:tcPr>
          <w:p w:rsidR="001B1088" w:rsidRPr="00F61D8B" w:rsidRDefault="00421328" w:rsidP="00A27A4E">
            <w:pPr>
              <w:spacing w:after="0" w:line="240" w:lineRule="auto"/>
              <w:ind w:left="57"/>
              <w:jc w:val="both"/>
            </w:pPr>
            <w:r w:rsidRPr="00F61D8B">
              <w:t xml:space="preserve">Sécurité routière </w:t>
            </w:r>
          </w:p>
        </w:tc>
        <w:tc>
          <w:tcPr>
            <w:tcW w:w="1068" w:type="dxa"/>
            <w:shd w:val="clear" w:color="auto" w:fill="auto"/>
          </w:tcPr>
          <w:p w:rsidR="001B1088" w:rsidRPr="00F61D8B" w:rsidRDefault="00421328" w:rsidP="00A27A4E">
            <w:pPr>
              <w:spacing w:after="0" w:line="240" w:lineRule="auto"/>
              <w:ind w:left="57"/>
              <w:jc w:val="both"/>
            </w:pPr>
            <w:r w:rsidRPr="00F61D8B">
              <w:t xml:space="preserve">Moyenne </w:t>
            </w:r>
          </w:p>
        </w:tc>
        <w:tc>
          <w:tcPr>
            <w:tcW w:w="1336" w:type="dxa"/>
            <w:shd w:val="clear" w:color="auto" w:fill="auto"/>
          </w:tcPr>
          <w:p w:rsidR="001B1088" w:rsidRPr="00F61D8B" w:rsidRDefault="00421328" w:rsidP="00A27A4E">
            <w:pPr>
              <w:autoSpaceDE w:val="0"/>
              <w:autoSpaceDN w:val="0"/>
              <w:adjustRightInd w:val="0"/>
              <w:spacing w:after="0" w:line="240" w:lineRule="auto"/>
              <w:ind w:left="57"/>
              <w:jc w:val="both"/>
            </w:pPr>
            <w:r w:rsidRPr="00F61D8B">
              <w:t>: Locale</w:t>
            </w:r>
          </w:p>
        </w:tc>
        <w:tc>
          <w:tcPr>
            <w:tcW w:w="1335" w:type="dxa"/>
            <w:shd w:val="clear" w:color="auto" w:fill="auto"/>
          </w:tcPr>
          <w:p w:rsidR="001B1088" w:rsidRPr="00F61D8B" w:rsidRDefault="00421328" w:rsidP="00A27A4E">
            <w:pPr>
              <w:autoSpaceDE w:val="0"/>
              <w:autoSpaceDN w:val="0"/>
              <w:adjustRightInd w:val="0"/>
              <w:spacing w:after="0" w:line="240" w:lineRule="auto"/>
              <w:ind w:left="57"/>
              <w:jc w:val="both"/>
            </w:pPr>
            <w:r w:rsidRPr="00F61D8B">
              <w:t>Permanente</w:t>
            </w:r>
          </w:p>
        </w:tc>
        <w:tc>
          <w:tcPr>
            <w:tcW w:w="1188" w:type="dxa"/>
            <w:shd w:val="clear" w:color="auto" w:fill="auto"/>
          </w:tcPr>
          <w:p w:rsidR="001B1088" w:rsidRPr="00F61D8B" w:rsidRDefault="00421328" w:rsidP="00A27A4E">
            <w:pPr>
              <w:spacing w:after="0" w:line="240" w:lineRule="auto"/>
              <w:ind w:left="57"/>
              <w:jc w:val="both"/>
            </w:pPr>
            <w:r w:rsidRPr="00F61D8B">
              <w:t xml:space="preserve">Elevée </w:t>
            </w:r>
          </w:p>
        </w:tc>
        <w:tc>
          <w:tcPr>
            <w:tcW w:w="2268" w:type="dxa"/>
            <w:shd w:val="clear" w:color="auto" w:fill="FF0000"/>
          </w:tcPr>
          <w:p w:rsidR="001B1088" w:rsidRPr="00F61D8B" w:rsidRDefault="00421328" w:rsidP="00A27A4E">
            <w:pPr>
              <w:spacing w:after="0" w:line="240" w:lineRule="auto"/>
              <w:ind w:left="57"/>
              <w:jc w:val="both"/>
            </w:pPr>
            <w:r w:rsidRPr="00F61D8B">
              <w:t xml:space="preserve">Impact Négatif Majeur </w:t>
            </w:r>
          </w:p>
        </w:tc>
      </w:tr>
    </w:tbl>
    <w:p w:rsidR="001B1088" w:rsidRPr="00F61D8B" w:rsidRDefault="001B1088" w:rsidP="00A27A4E">
      <w:pPr>
        <w:spacing w:after="0"/>
        <w:jc w:val="both"/>
        <w:rPr>
          <w:b/>
          <w:color w:val="0070C0"/>
          <w:u w:val="single"/>
        </w:rPr>
      </w:pPr>
    </w:p>
    <w:p w:rsidR="001B1088" w:rsidRPr="00F61D8B" w:rsidRDefault="00421328" w:rsidP="00A27A4E">
      <w:pPr>
        <w:spacing w:after="0"/>
        <w:jc w:val="both"/>
        <w:rPr>
          <w:b/>
          <w:color w:val="0070C0"/>
          <w:u w:val="single"/>
        </w:rPr>
      </w:pPr>
      <w:r w:rsidRPr="00F61D8B">
        <w:rPr>
          <w:b/>
          <w:color w:val="0070C0"/>
          <w:u w:val="single"/>
        </w:rPr>
        <w:t>Mesures d’atténuation et/ou de compensation</w:t>
      </w:r>
    </w:p>
    <w:p w:rsidR="001B1088" w:rsidRPr="00F61D8B" w:rsidRDefault="00421328" w:rsidP="00A27A4E">
      <w:pPr>
        <w:spacing w:after="0" w:line="240" w:lineRule="auto"/>
        <w:jc w:val="both"/>
      </w:pPr>
      <w:r w:rsidRPr="00F61D8B">
        <w:t>L’entreprise en charge du chantier de construction devrait avoir des procédures de Sécurité définissant les pratiques à respecter par le personnel pendant les travaux, à savoir :</w:t>
      </w:r>
    </w:p>
    <w:p w:rsidR="001B1088" w:rsidRPr="00F61D8B" w:rsidRDefault="00421328" w:rsidP="00A27A4E">
      <w:pPr>
        <w:numPr>
          <w:ilvl w:val="0"/>
          <w:numId w:val="95"/>
        </w:numPr>
        <w:spacing w:after="0" w:line="240" w:lineRule="auto"/>
        <w:jc w:val="both"/>
      </w:pPr>
      <w:r w:rsidRPr="00F61D8B">
        <w:t>La signalisation des travaux aux endroits routiers par trois panneaux (travaux, limitation de vitesse, rétrécissement de la voie) ;</w:t>
      </w:r>
    </w:p>
    <w:p w:rsidR="001B1088" w:rsidRPr="00F61D8B" w:rsidRDefault="00421328" w:rsidP="00A27A4E">
      <w:pPr>
        <w:numPr>
          <w:ilvl w:val="0"/>
          <w:numId w:val="95"/>
        </w:numPr>
        <w:spacing w:after="0" w:line="240" w:lineRule="auto"/>
        <w:jc w:val="both"/>
      </w:pPr>
      <w:r w:rsidRPr="00F61D8B">
        <w:lastRenderedPageBreak/>
        <w:t>L’alternance de la circulation par deux signaleurs munis de postes émetteurs-récepteurs ;</w:t>
      </w:r>
    </w:p>
    <w:p w:rsidR="001B1088" w:rsidRPr="00F61D8B" w:rsidRDefault="00421328" w:rsidP="00A27A4E">
      <w:pPr>
        <w:numPr>
          <w:ilvl w:val="0"/>
          <w:numId w:val="95"/>
        </w:numPr>
        <w:spacing w:after="0" w:line="240" w:lineRule="auto"/>
        <w:jc w:val="both"/>
      </w:pPr>
      <w:r w:rsidRPr="00F61D8B">
        <w:t>Le montage sur tous les véhicules utilisés de gyrophares et de panneaux "Arrêts fréquents" ;</w:t>
      </w:r>
    </w:p>
    <w:p w:rsidR="001B1088" w:rsidRPr="00F61D8B" w:rsidRDefault="00421328" w:rsidP="00A27A4E">
      <w:pPr>
        <w:numPr>
          <w:ilvl w:val="0"/>
          <w:numId w:val="95"/>
        </w:numPr>
        <w:spacing w:after="0" w:line="240" w:lineRule="auto"/>
        <w:jc w:val="both"/>
      </w:pPr>
      <w:r w:rsidRPr="00F61D8B">
        <w:t>L’exigence du port du gilet de signalisation pour le personnel</w:t>
      </w:r>
    </w:p>
    <w:p w:rsidR="001B1088" w:rsidRPr="00F61D8B" w:rsidRDefault="00421328" w:rsidP="00A27A4E">
      <w:pPr>
        <w:numPr>
          <w:ilvl w:val="0"/>
          <w:numId w:val="95"/>
        </w:numPr>
        <w:spacing w:after="0" w:line="240" w:lineRule="auto"/>
        <w:jc w:val="both"/>
      </w:pPr>
      <w:r w:rsidRPr="00F61D8B">
        <w:t>La mise en place d’un cahier de charge des conduites responsables, comportant les obligations à respecter par les chauffeurs des camions (limitation de la vitesse des véhicules, interdiction de la consommation d’alcool et de drogue, interdiction des pratiques de conduite dangereuse etc.)</w:t>
      </w:r>
    </w:p>
    <w:p w:rsidR="001B1088" w:rsidRPr="00F61D8B" w:rsidRDefault="00421328" w:rsidP="00A27A4E">
      <w:pPr>
        <w:numPr>
          <w:ilvl w:val="0"/>
          <w:numId w:val="95"/>
        </w:numPr>
        <w:autoSpaceDE w:val="0"/>
        <w:autoSpaceDN w:val="0"/>
        <w:adjustRightInd w:val="0"/>
        <w:spacing w:after="0" w:line="240" w:lineRule="auto"/>
        <w:jc w:val="both"/>
        <w:rPr>
          <w:rFonts w:ascii="Times New Roman" w:hAnsi="Times New Roman"/>
        </w:rPr>
      </w:pPr>
      <w:r w:rsidRPr="00F61D8B">
        <w:rPr>
          <w:rFonts w:ascii="Times New Roman" w:hAnsi="Times New Roman"/>
        </w:rPr>
        <w:t>Mise en place des mesures de sensibilisation et de prévention visant à assurer la sécurité maximale pour les usagers de la route notamment sur le respect du code de la route</w:t>
      </w:r>
    </w:p>
    <w:p w:rsidR="001B1088" w:rsidRPr="00F61D8B" w:rsidRDefault="00421328" w:rsidP="00A27A4E">
      <w:pPr>
        <w:spacing w:after="0" w:line="240" w:lineRule="auto"/>
        <w:jc w:val="both"/>
      </w:pPr>
      <w:r w:rsidRPr="00F61D8B">
        <w:t xml:space="preserve">Après application des mesures d’atténuation suggérées, l’impact du projet sur la sécurité routière peut être considéré comme un impact négatif mineur. </w:t>
      </w:r>
    </w:p>
    <w:p w:rsidR="001B1088" w:rsidRPr="00F61D8B" w:rsidRDefault="001B1088" w:rsidP="00A27A4E">
      <w:pPr>
        <w:spacing w:after="0" w:line="240" w:lineRule="auto"/>
        <w:jc w:val="both"/>
      </w:pPr>
    </w:p>
    <w:tbl>
      <w:tblPr>
        <w:tblW w:w="97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806"/>
        <w:gridCol w:w="1111"/>
        <w:gridCol w:w="1389"/>
        <w:gridCol w:w="1388"/>
        <w:gridCol w:w="1529"/>
        <w:gridCol w:w="2500"/>
      </w:tblGrid>
      <w:tr w:rsidR="001B1088" w:rsidRPr="00F61D8B" w:rsidTr="001B1088">
        <w:trPr>
          <w:trHeight w:val="289"/>
        </w:trPr>
        <w:tc>
          <w:tcPr>
            <w:tcW w:w="1806" w:type="dxa"/>
            <w:shd w:val="clear" w:color="auto" w:fill="auto"/>
          </w:tcPr>
          <w:p w:rsidR="001B1088" w:rsidRPr="00F61D8B" w:rsidRDefault="00421328" w:rsidP="00A27A4E">
            <w:pPr>
              <w:spacing w:after="0" w:line="240" w:lineRule="auto"/>
              <w:ind w:left="71"/>
              <w:jc w:val="both"/>
            </w:pPr>
            <w:r w:rsidRPr="00F61D8B">
              <w:rPr>
                <w:b/>
              </w:rPr>
              <w:t>Elément</w:t>
            </w:r>
          </w:p>
        </w:tc>
        <w:tc>
          <w:tcPr>
            <w:tcW w:w="1111" w:type="dxa"/>
            <w:shd w:val="clear" w:color="auto" w:fill="auto"/>
          </w:tcPr>
          <w:p w:rsidR="001B1088" w:rsidRPr="00F61D8B" w:rsidRDefault="00421328" w:rsidP="00A27A4E">
            <w:pPr>
              <w:spacing w:after="0" w:line="240" w:lineRule="auto"/>
              <w:ind w:left="71"/>
              <w:jc w:val="both"/>
            </w:pPr>
            <w:r w:rsidRPr="00F61D8B">
              <w:rPr>
                <w:b/>
              </w:rPr>
              <w:t>Intensité</w:t>
            </w:r>
          </w:p>
        </w:tc>
        <w:tc>
          <w:tcPr>
            <w:tcW w:w="1389" w:type="dxa"/>
            <w:shd w:val="clear" w:color="auto" w:fill="auto"/>
          </w:tcPr>
          <w:p w:rsidR="001B1088" w:rsidRPr="00F61D8B" w:rsidRDefault="00421328" w:rsidP="00A27A4E">
            <w:pPr>
              <w:spacing w:after="0" w:line="240" w:lineRule="auto"/>
              <w:ind w:left="71"/>
              <w:jc w:val="both"/>
            </w:pPr>
            <w:r w:rsidRPr="00F61D8B">
              <w:rPr>
                <w:b/>
              </w:rPr>
              <w:t>Etendue</w:t>
            </w:r>
          </w:p>
        </w:tc>
        <w:tc>
          <w:tcPr>
            <w:tcW w:w="1388" w:type="dxa"/>
            <w:shd w:val="clear" w:color="auto" w:fill="auto"/>
          </w:tcPr>
          <w:p w:rsidR="001B1088" w:rsidRPr="00F61D8B" w:rsidRDefault="00421328" w:rsidP="00A27A4E">
            <w:pPr>
              <w:spacing w:after="0" w:line="240" w:lineRule="auto"/>
              <w:ind w:left="71"/>
              <w:jc w:val="both"/>
            </w:pPr>
            <w:r w:rsidRPr="00F61D8B">
              <w:rPr>
                <w:b/>
              </w:rPr>
              <w:t>Durée</w:t>
            </w:r>
            <w:r w:rsidRPr="00F61D8B">
              <w:t> </w:t>
            </w:r>
          </w:p>
        </w:tc>
        <w:tc>
          <w:tcPr>
            <w:tcW w:w="1529" w:type="dxa"/>
            <w:shd w:val="clear" w:color="auto" w:fill="auto"/>
          </w:tcPr>
          <w:p w:rsidR="001B1088" w:rsidRPr="00F61D8B" w:rsidRDefault="00421328" w:rsidP="00A27A4E">
            <w:pPr>
              <w:spacing w:after="0" w:line="240" w:lineRule="auto"/>
              <w:ind w:left="71"/>
              <w:jc w:val="both"/>
            </w:pPr>
            <w:r w:rsidRPr="00F61D8B">
              <w:rPr>
                <w:b/>
                <w:bCs/>
              </w:rPr>
              <w:t>Fréquence</w:t>
            </w:r>
          </w:p>
        </w:tc>
        <w:tc>
          <w:tcPr>
            <w:tcW w:w="2500" w:type="dxa"/>
            <w:shd w:val="clear" w:color="auto" w:fill="92D050"/>
          </w:tcPr>
          <w:p w:rsidR="001B1088" w:rsidRPr="00F61D8B" w:rsidRDefault="00421328" w:rsidP="00A27A4E">
            <w:pPr>
              <w:spacing w:after="0" w:line="240" w:lineRule="auto"/>
              <w:ind w:left="71"/>
              <w:jc w:val="both"/>
            </w:pPr>
            <w:r w:rsidRPr="00F61D8B">
              <w:rPr>
                <w:b/>
              </w:rPr>
              <w:t>Importance</w:t>
            </w:r>
          </w:p>
        </w:tc>
      </w:tr>
      <w:tr w:rsidR="001B1088" w:rsidRPr="00F61D8B" w:rsidTr="001B1088">
        <w:trPr>
          <w:trHeight w:val="433"/>
        </w:trPr>
        <w:tc>
          <w:tcPr>
            <w:tcW w:w="1806" w:type="dxa"/>
            <w:shd w:val="clear" w:color="auto" w:fill="auto"/>
          </w:tcPr>
          <w:p w:rsidR="001B1088" w:rsidRPr="00F61D8B" w:rsidRDefault="00421328" w:rsidP="00A27A4E">
            <w:pPr>
              <w:spacing w:after="0" w:line="240" w:lineRule="auto"/>
              <w:ind w:left="71"/>
              <w:jc w:val="both"/>
            </w:pPr>
            <w:r w:rsidRPr="00F61D8B">
              <w:t xml:space="preserve">Sécurité routière </w:t>
            </w:r>
          </w:p>
        </w:tc>
        <w:tc>
          <w:tcPr>
            <w:tcW w:w="1111" w:type="dxa"/>
            <w:shd w:val="clear" w:color="auto" w:fill="auto"/>
          </w:tcPr>
          <w:p w:rsidR="001B1088" w:rsidRPr="00F61D8B" w:rsidRDefault="00421328" w:rsidP="00A27A4E">
            <w:pPr>
              <w:spacing w:after="0" w:line="240" w:lineRule="auto"/>
              <w:ind w:left="71"/>
              <w:jc w:val="both"/>
            </w:pPr>
            <w:r w:rsidRPr="00F61D8B">
              <w:t xml:space="preserve">Moyenne </w:t>
            </w:r>
          </w:p>
        </w:tc>
        <w:tc>
          <w:tcPr>
            <w:tcW w:w="1389" w:type="dxa"/>
            <w:shd w:val="clear" w:color="auto" w:fill="auto"/>
          </w:tcPr>
          <w:p w:rsidR="001B1088" w:rsidRPr="00F61D8B" w:rsidRDefault="00421328" w:rsidP="00A27A4E">
            <w:pPr>
              <w:spacing w:after="0" w:line="240" w:lineRule="auto"/>
              <w:ind w:left="71"/>
              <w:jc w:val="both"/>
            </w:pPr>
            <w:r w:rsidRPr="00F61D8B">
              <w:t xml:space="preserve">Ponctuelle </w:t>
            </w:r>
          </w:p>
        </w:tc>
        <w:tc>
          <w:tcPr>
            <w:tcW w:w="1388" w:type="dxa"/>
            <w:shd w:val="clear" w:color="auto" w:fill="auto"/>
          </w:tcPr>
          <w:p w:rsidR="001B1088" w:rsidRPr="00F61D8B" w:rsidRDefault="00421328" w:rsidP="00A27A4E">
            <w:pPr>
              <w:spacing w:after="0" w:line="240" w:lineRule="auto"/>
              <w:ind w:left="71"/>
              <w:jc w:val="both"/>
            </w:pPr>
            <w:r w:rsidRPr="00F61D8B">
              <w:t xml:space="preserve">Temporaire </w:t>
            </w:r>
          </w:p>
        </w:tc>
        <w:tc>
          <w:tcPr>
            <w:tcW w:w="1529" w:type="dxa"/>
            <w:shd w:val="clear" w:color="auto" w:fill="auto"/>
          </w:tcPr>
          <w:p w:rsidR="001B1088" w:rsidRPr="00F61D8B" w:rsidRDefault="00421328" w:rsidP="00A27A4E">
            <w:pPr>
              <w:spacing w:after="0" w:line="240" w:lineRule="auto"/>
              <w:ind w:left="71"/>
              <w:jc w:val="both"/>
            </w:pPr>
            <w:r w:rsidRPr="00F61D8B">
              <w:t xml:space="preserve">Elevée </w:t>
            </w:r>
          </w:p>
        </w:tc>
        <w:tc>
          <w:tcPr>
            <w:tcW w:w="2500" w:type="dxa"/>
            <w:shd w:val="clear" w:color="auto" w:fill="92D050"/>
          </w:tcPr>
          <w:p w:rsidR="001B1088" w:rsidRPr="00F61D8B" w:rsidRDefault="00421328" w:rsidP="00A27A4E">
            <w:pPr>
              <w:spacing w:after="0" w:line="240" w:lineRule="auto"/>
              <w:ind w:left="71"/>
              <w:jc w:val="both"/>
            </w:pPr>
            <w:r w:rsidRPr="00F61D8B">
              <w:t>Impact négatif mineur</w:t>
            </w:r>
          </w:p>
        </w:tc>
      </w:tr>
    </w:tbl>
    <w:p w:rsidR="001B1088" w:rsidRPr="00F61D8B" w:rsidRDefault="001B1088" w:rsidP="00A27A4E">
      <w:pPr>
        <w:autoSpaceDE w:val="0"/>
        <w:autoSpaceDN w:val="0"/>
        <w:adjustRightInd w:val="0"/>
        <w:spacing w:after="0"/>
        <w:jc w:val="both"/>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 sur la sécurité des bâtiments</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w:t>
      </w:r>
    </w:p>
    <w:p w:rsidR="001B1088" w:rsidRPr="00F61D8B" w:rsidRDefault="00421328" w:rsidP="00A27A4E">
      <w:pPr>
        <w:jc w:val="both"/>
        <w:rPr>
          <w:b/>
          <w:bCs/>
        </w:rPr>
      </w:pPr>
      <w:r w:rsidRPr="00F61D8B">
        <w:rPr>
          <w:b/>
          <w:bCs/>
        </w:rPr>
        <w:t>Description de l’impact</w:t>
      </w:r>
    </w:p>
    <w:p w:rsidR="001B1088" w:rsidRPr="00F61D8B" w:rsidRDefault="00421328" w:rsidP="00A27A4E">
      <w:pPr>
        <w:jc w:val="both"/>
      </w:pPr>
      <w:r w:rsidRPr="00F61D8B">
        <w:t>La conception des bâtiments repose sur divers éléments structuraux (tableau 23). L’entreprise devra spécifier les normes auxquelles répondent les méthodes de construction des éléments structuraux et de leur montage. Dans ce sens, le cahier de charge définit des conditions minimales imposées en ce qui concerne la nature et la classe des ciments ainsi que le dosage. Pour assurer et améliorer la compacité du béton, le coulage du béton devra être accompagné d'une vibration obtenue par un moyen électrique.</w:t>
      </w:r>
    </w:p>
    <w:p w:rsidR="001B1088" w:rsidRPr="00F61D8B" w:rsidRDefault="00421328" w:rsidP="00A27A4E">
      <w:pPr>
        <w:jc w:val="both"/>
        <w:rPr>
          <w:color w:val="FF0000"/>
        </w:rPr>
      </w:pPr>
      <w:r w:rsidRPr="00F61D8B">
        <w:t>Le respect des normes de construction permet de disposer des murs d’une grande stabilité mécanique, d’une forte étanchéité et hygrothermiques et acoustiques. De plus, ces habitations sont dotées d’un système élémentaire d’assainissement et de drainage performant, de quoi à garantir la durabilité de ces infrastructures. Enfin, la validation de la conception de ces ouvrages sera soumise à la délivrance de plusieurs certificats de conformité avec les normes en vigueur en matière de construction et d’urbanisme, lesquelles sont contrôlées régulièrement par la DATUH</w:t>
      </w:r>
      <w:r w:rsidRPr="00F61D8B">
        <w:rPr>
          <w:color w:val="FF0000"/>
        </w:rPr>
        <w:t>.</w:t>
      </w:r>
    </w:p>
    <w:p w:rsidR="001B1088" w:rsidRPr="00F61D8B" w:rsidRDefault="00421328" w:rsidP="00A27A4E">
      <w:pPr>
        <w:jc w:val="both"/>
      </w:pPr>
      <w:bookmarkStart w:id="725" w:name="_Toc72608013"/>
      <w:r w:rsidRPr="00F61D8B">
        <w:rPr>
          <w:b/>
        </w:rPr>
        <w:t xml:space="preserve">Tableau </w:t>
      </w:r>
      <w:r w:rsidR="00625522" w:rsidRPr="00F61D8B">
        <w:rPr>
          <w:b/>
        </w:rPr>
        <w:fldChar w:fldCharType="begin"/>
      </w:r>
      <w:r w:rsidRPr="00F61D8B">
        <w:rPr>
          <w:b/>
        </w:rPr>
        <w:instrText xml:space="preserve"> SEQ Tableau \* ARABIC </w:instrText>
      </w:r>
      <w:r w:rsidR="00625522" w:rsidRPr="00F61D8B">
        <w:rPr>
          <w:b/>
        </w:rPr>
        <w:fldChar w:fldCharType="separate"/>
      </w:r>
      <w:r w:rsidRPr="00F61D8B">
        <w:rPr>
          <w:b/>
          <w:noProof/>
        </w:rPr>
        <w:t>25</w:t>
      </w:r>
      <w:r w:rsidR="00625522" w:rsidRPr="00F61D8B">
        <w:rPr>
          <w:b/>
        </w:rPr>
        <w:fldChar w:fldCharType="end"/>
      </w:r>
      <w:r w:rsidRPr="00F61D8B">
        <w:rPr>
          <w:b/>
        </w:rPr>
        <w:t> : Composition des élémentsdu</w:t>
      </w:r>
      <w:bookmarkEnd w:id="725"/>
      <w:r w:rsidRPr="00F61D8B">
        <w:rPr>
          <w:b/>
        </w:rPr>
        <w:t>bâtiment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268"/>
        <w:gridCol w:w="5026"/>
      </w:tblGrid>
      <w:tr w:rsidR="001B1088" w:rsidRPr="00F61D8B" w:rsidTr="001B1088">
        <w:trPr>
          <w:trHeight w:val="117"/>
          <w:jc w:val="center"/>
        </w:trPr>
        <w:tc>
          <w:tcPr>
            <w:tcW w:w="4268" w:type="dxa"/>
            <w:shd w:val="clear" w:color="auto" w:fill="92D050"/>
          </w:tcPr>
          <w:p w:rsidR="001B1088" w:rsidRPr="00F61D8B" w:rsidRDefault="00421328" w:rsidP="00A27A4E">
            <w:pPr>
              <w:jc w:val="both"/>
              <w:rPr>
                <w:rFonts w:ascii="Times New Roman" w:hAnsi="Times New Roman"/>
                <w:b/>
              </w:rPr>
            </w:pPr>
            <w:r w:rsidRPr="00F61D8B">
              <w:rPr>
                <w:rFonts w:ascii="Times New Roman" w:hAnsi="Times New Roman"/>
                <w:b/>
              </w:rPr>
              <w:t>Elément</w:t>
            </w:r>
          </w:p>
        </w:tc>
        <w:tc>
          <w:tcPr>
            <w:tcW w:w="5026" w:type="dxa"/>
            <w:shd w:val="clear" w:color="auto" w:fill="92D050"/>
          </w:tcPr>
          <w:p w:rsidR="001B1088" w:rsidRPr="00F61D8B" w:rsidRDefault="00421328" w:rsidP="00A27A4E">
            <w:pPr>
              <w:jc w:val="both"/>
              <w:rPr>
                <w:rFonts w:ascii="Times New Roman" w:hAnsi="Times New Roman"/>
                <w:b/>
              </w:rPr>
            </w:pPr>
            <w:r w:rsidRPr="00F61D8B">
              <w:rPr>
                <w:rFonts w:ascii="Times New Roman" w:hAnsi="Times New Roman"/>
                <w:b/>
              </w:rPr>
              <w:t>composition</w:t>
            </w:r>
          </w:p>
        </w:tc>
      </w:tr>
      <w:tr w:rsidR="001B1088" w:rsidRPr="00F61D8B" w:rsidTr="001B1088">
        <w:trPr>
          <w:trHeight w:val="117"/>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t xml:space="preserve">Fondation et ossature :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Dalle en Béton armé    </w:t>
            </w:r>
          </w:p>
        </w:tc>
      </w:tr>
      <w:tr w:rsidR="001B1088" w:rsidRPr="00F61D8B" w:rsidTr="001B1088">
        <w:trPr>
          <w:trHeight w:val="263"/>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t xml:space="preserve">Mur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Mélange ciment et sables (matériaux locaux) </w:t>
            </w:r>
          </w:p>
        </w:tc>
      </w:tr>
      <w:tr w:rsidR="001B1088" w:rsidRPr="00F61D8B" w:rsidTr="001B1088">
        <w:trPr>
          <w:trHeight w:val="263"/>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t xml:space="preserve">Toiture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Dalle en Béton armé  </w:t>
            </w:r>
          </w:p>
        </w:tc>
      </w:tr>
      <w:tr w:rsidR="001B1088" w:rsidRPr="00F61D8B" w:rsidTr="001B1088">
        <w:trPr>
          <w:trHeight w:val="117"/>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t xml:space="preserve">Portes et Fenêtres extérieures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bois massif </w:t>
            </w:r>
          </w:p>
        </w:tc>
      </w:tr>
      <w:tr w:rsidR="001B1088" w:rsidRPr="00F61D8B" w:rsidTr="001B1088">
        <w:trPr>
          <w:trHeight w:val="117"/>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lastRenderedPageBreak/>
              <w:t xml:space="preserve">Sol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Carreaux grès </w:t>
            </w:r>
          </w:p>
        </w:tc>
      </w:tr>
      <w:tr w:rsidR="001B1088" w:rsidRPr="00F61D8B" w:rsidTr="001B1088">
        <w:trPr>
          <w:trHeight w:val="117"/>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t xml:space="preserve">Eau et électricité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Installation encastrée x </w:t>
            </w:r>
          </w:p>
        </w:tc>
      </w:tr>
      <w:tr w:rsidR="001B1088" w:rsidRPr="00F61D8B" w:rsidTr="001B1088">
        <w:trPr>
          <w:trHeight w:val="117"/>
          <w:jc w:val="center"/>
        </w:trPr>
        <w:tc>
          <w:tcPr>
            <w:tcW w:w="4268" w:type="dxa"/>
          </w:tcPr>
          <w:p w:rsidR="001B1088" w:rsidRPr="00F61D8B" w:rsidRDefault="00421328" w:rsidP="00A27A4E">
            <w:pPr>
              <w:jc w:val="both"/>
              <w:rPr>
                <w:rFonts w:ascii="Times New Roman" w:hAnsi="Times New Roman"/>
              </w:rPr>
            </w:pPr>
            <w:r w:rsidRPr="00F61D8B">
              <w:rPr>
                <w:rFonts w:ascii="Times New Roman" w:hAnsi="Times New Roman"/>
              </w:rPr>
              <w:t xml:space="preserve">revêtement mur </w:t>
            </w:r>
          </w:p>
        </w:tc>
        <w:tc>
          <w:tcPr>
            <w:tcW w:w="5026" w:type="dxa"/>
          </w:tcPr>
          <w:p w:rsidR="001B1088" w:rsidRPr="00F61D8B" w:rsidRDefault="00421328" w:rsidP="00A27A4E">
            <w:pPr>
              <w:jc w:val="both"/>
              <w:rPr>
                <w:rFonts w:ascii="Times New Roman" w:hAnsi="Times New Roman"/>
              </w:rPr>
            </w:pPr>
            <w:r w:rsidRPr="00F61D8B">
              <w:rPr>
                <w:rFonts w:ascii="Times New Roman" w:hAnsi="Times New Roman"/>
              </w:rPr>
              <w:t xml:space="preserve">Peinture et (ou) carreaux </w:t>
            </w:r>
          </w:p>
        </w:tc>
      </w:tr>
    </w:tbl>
    <w:p w:rsidR="001B1088" w:rsidRPr="00F61D8B" w:rsidRDefault="00421328" w:rsidP="00A27A4E">
      <w:pPr>
        <w:jc w:val="both"/>
        <w:rPr>
          <w:b/>
          <w:bCs/>
        </w:rPr>
      </w:pPr>
      <w:r w:rsidRPr="00F61D8B">
        <w:rPr>
          <w:b/>
          <w:bCs/>
        </w:rPr>
        <w:t xml:space="preserve">En phase d’exploitation </w:t>
      </w:r>
    </w:p>
    <w:p w:rsidR="001B1088" w:rsidRPr="00F61D8B" w:rsidRDefault="00421328" w:rsidP="00A27A4E">
      <w:pPr>
        <w:jc w:val="both"/>
      </w:pPr>
      <w:r w:rsidRPr="00F61D8B">
        <w:t xml:space="preserve">En phase d’utilisation des bâtiments, le nouveau paysage du site résultant des travaux de construction de logement offrira des perspectives paysagères mieux élaborées, un microclimat plus favorable et un environnement plus sain. </w:t>
      </w:r>
    </w:p>
    <w:p w:rsidR="001B1088" w:rsidRPr="00F61D8B" w:rsidRDefault="00421328" w:rsidP="00A27A4E">
      <w:pPr>
        <w:jc w:val="both"/>
        <w:rPr>
          <w:b/>
          <w:color w:val="002060"/>
        </w:rPr>
      </w:pPr>
      <w:r w:rsidRPr="00F61D8B">
        <w:rPr>
          <w:b/>
          <w:color w:val="002060"/>
        </w:rPr>
        <w:t xml:space="preserve">Evaluation l’impact avant atténuation </w:t>
      </w:r>
    </w:p>
    <w:tbl>
      <w:tblPr>
        <w:tblW w:w="96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580"/>
        <w:gridCol w:w="1601"/>
        <w:gridCol w:w="1403"/>
        <w:gridCol w:w="1722"/>
        <w:gridCol w:w="1662"/>
        <w:gridCol w:w="1703"/>
      </w:tblGrid>
      <w:tr w:rsidR="001B1088" w:rsidRPr="00F61D8B" w:rsidTr="001B1088">
        <w:trPr>
          <w:trHeight w:val="404"/>
        </w:trPr>
        <w:tc>
          <w:tcPr>
            <w:tcW w:w="1580" w:type="dxa"/>
          </w:tcPr>
          <w:p w:rsidR="001B1088" w:rsidRPr="00F61D8B" w:rsidRDefault="00421328" w:rsidP="00A27A4E">
            <w:pPr>
              <w:jc w:val="both"/>
            </w:pPr>
            <w:r w:rsidRPr="00F61D8B">
              <w:rPr>
                <w:b/>
              </w:rPr>
              <w:t>Elément</w:t>
            </w:r>
          </w:p>
        </w:tc>
        <w:tc>
          <w:tcPr>
            <w:tcW w:w="1601" w:type="dxa"/>
          </w:tcPr>
          <w:p w:rsidR="001B1088" w:rsidRPr="00F61D8B" w:rsidRDefault="00421328" w:rsidP="00A27A4E">
            <w:pPr>
              <w:jc w:val="both"/>
            </w:pPr>
            <w:r w:rsidRPr="00F61D8B">
              <w:rPr>
                <w:b/>
              </w:rPr>
              <w:t>Intensité</w:t>
            </w:r>
          </w:p>
        </w:tc>
        <w:tc>
          <w:tcPr>
            <w:tcW w:w="1403" w:type="dxa"/>
          </w:tcPr>
          <w:p w:rsidR="001B1088" w:rsidRPr="00F61D8B" w:rsidRDefault="00421328" w:rsidP="00A27A4E">
            <w:pPr>
              <w:jc w:val="both"/>
            </w:pPr>
            <w:r w:rsidRPr="00F61D8B">
              <w:rPr>
                <w:b/>
              </w:rPr>
              <w:t>Etendue</w:t>
            </w:r>
          </w:p>
        </w:tc>
        <w:tc>
          <w:tcPr>
            <w:tcW w:w="1722" w:type="dxa"/>
          </w:tcPr>
          <w:p w:rsidR="001B1088" w:rsidRPr="00F61D8B" w:rsidRDefault="00421328" w:rsidP="00A27A4E">
            <w:pPr>
              <w:jc w:val="both"/>
            </w:pPr>
            <w:r w:rsidRPr="00F61D8B">
              <w:rPr>
                <w:b/>
              </w:rPr>
              <w:t>Durée</w:t>
            </w:r>
            <w:r w:rsidRPr="00F61D8B">
              <w:t> </w:t>
            </w:r>
          </w:p>
        </w:tc>
        <w:tc>
          <w:tcPr>
            <w:tcW w:w="1662" w:type="dxa"/>
          </w:tcPr>
          <w:p w:rsidR="001B1088" w:rsidRPr="00F61D8B" w:rsidRDefault="00421328" w:rsidP="00A27A4E">
            <w:pPr>
              <w:jc w:val="both"/>
            </w:pPr>
            <w:r w:rsidRPr="00F61D8B">
              <w:rPr>
                <w:b/>
                <w:bCs/>
              </w:rPr>
              <w:t>Fréquence</w:t>
            </w:r>
          </w:p>
        </w:tc>
        <w:tc>
          <w:tcPr>
            <w:tcW w:w="1703" w:type="dxa"/>
            <w:shd w:val="clear" w:color="auto" w:fill="FFC000"/>
          </w:tcPr>
          <w:p w:rsidR="001B1088" w:rsidRPr="00F61D8B" w:rsidRDefault="00421328" w:rsidP="00A27A4E">
            <w:pPr>
              <w:jc w:val="both"/>
            </w:pPr>
            <w:r w:rsidRPr="00F61D8B">
              <w:rPr>
                <w:b/>
              </w:rPr>
              <w:t>Importance</w:t>
            </w:r>
          </w:p>
        </w:tc>
      </w:tr>
      <w:tr w:rsidR="001B1088" w:rsidRPr="00F61D8B" w:rsidTr="001B1088">
        <w:trPr>
          <w:trHeight w:val="604"/>
        </w:trPr>
        <w:tc>
          <w:tcPr>
            <w:tcW w:w="1580" w:type="dxa"/>
          </w:tcPr>
          <w:p w:rsidR="001B1088" w:rsidRPr="00F61D8B" w:rsidRDefault="00421328" w:rsidP="00A27A4E">
            <w:pPr>
              <w:jc w:val="both"/>
            </w:pPr>
            <w:r w:rsidRPr="00F61D8B">
              <w:t>Conception des bâtiments</w:t>
            </w:r>
          </w:p>
        </w:tc>
        <w:tc>
          <w:tcPr>
            <w:tcW w:w="1601" w:type="dxa"/>
          </w:tcPr>
          <w:p w:rsidR="001B1088" w:rsidRPr="00F61D8B" w:rsidRDefault="00421328" w:rsidP="00A27A4E">
            <w:pPr>
              <w:jc w:val="both"/>
            </w:pPr>
            <w:r w:rsidRPr="00F61D8B">
              <w:t xml:space="preserve">Faible </w:t>
            </w:r>
          </w:p>
        </w:tc>
        <w:tc>
          <w:tcPr>
            <w:tcW w:w="1403" w:type="dxa"/>
          </w:tcPr>
          <w:p w:rsidR="001B1088" w:rsidRPr="00F61D8B" w:rsidRDefault="00421328" w:rsidP="00A27A4E">
            <w:pPr>
              <w:jc w:val="both"/>
            </w:pPr>
            <w:r w:rsidRPr="00F61D8B">
              <w:t>Locale</w:t>
            </w:r>
          </w:p>
        </w:tc>
        <w:tc>
          <w:tcPr>
            <w:tcW w:w="1722" w:type="dxa"/>
          </w:tcPr>
          <w:p w:rsidR="001B1088" w:rsidRPr="00F61D8B" w:rsidRDefault="00421328" w:rsidP="00A27A4E">
            <w:pPr>
              <w:jc w:val="both"/>
            </w:pPr>
            <w:r w:rsidRPr="00F61D8B">
              <w:t>Temporaire</w:t>
            </w:r>
          </w:p>
        </w:tc>
        <w:tc>
          <w:tcPr>
            <w:tcW w:w="1662" w:type="dxa"/>
          </w:tcPr>
          <w:p w:rsidR="001B1088" w:rsidRPr="00F61D8B" w:rsidRDefault="00421328" w:rsidP="00A27A4E">
            <w:pPr>
              <w:jc w:val="both"/>
            </w:pPr>
            <w:r w:rsidRPr="00F61D8B">
              <w:t>Élevée</w:t>
            </w:r>
          </w:p>
        </w:tc>
        <w:tc>
          <w:tcPr>
            <w:tcW w:w="1703" w:type="dxa"/>
            <w:shd w:val="clear" w:color="auto" w:fill="FFC000"/>
          </w:tcPr>
          <w:p w:rsidR="001B1088" w:rsidRPr="00F61D8B" w:rsidRDefault="00421328" w:rsidP="00A27A4E">
            <w:pPr>
              <w:jc w:val="both"/>
            </w:pPr>
            <w:r w:rsidRPr="00F61D8B">
              <w:t>Impact Positif mineur</w:t>
            </w:r>
          </w:p>
        </w:tc>
      </w:tr>
    </w:tbl>
    <w:p w:rsidR="001B1088" w:rsidRPr="00F61D8B" w:rsidRDefault="001B1088" w:rsidP="00A27A4E">
      <w:pPr>
        <w:jc w:val="both"/>
      </w:pPr>
    </w:p>
    <w:p w:rsidR="001B1088" w:rsidRPr="00F61D8B" w:rsidRDefault="00421328" w:rsidP="00A27A4E">
      <w:pPr>
        <w:jc w:val="both"/>
        <w:rPr>
          <w:bCs/>
          <w:i/>
          <w:iCs/>
          <w:color w:val="0070C0"/>
          <w:u w:val="single"/>
        </w:rPr>
      </w:pPr>
      <w:r w:rsidRPr="00F61D8B">
        <w:rPr>
          <w:b/>
          <w:color w:val="0070C0"/>
          <w:u w:val="single"/>
        </w:rPr>
        <w:t xml:space="preserve">Mesures d’atténuations </w:t>
      </w:r>
    </w:p>
    <w:p w:rsidR="001B1088" w:rsidRPr="00F61D8B" w:rsidRDefault="00421328" w:rsidP="00A27A4E">
      <w:pPr>
        <w:jc w:val="both"/>
      </w:pPr>
      <w:r w:rsidRPr="00F61D8B">
        <w:t xml:space="preserve">Des attestations de prévention des risques notamment sécurité des bâtiments et prévention des risques d'incendie peuvent être délivrées par la protection civile </w:t>
      </w:r>
    </w:p>
    <w:p w:rsidR="001B1088" w:rsidRPr="00F61D8B" w:rsidRDefault="00421328" w:rsidP="00A27A4E">
      <w:pPr>
        <w:jc w:val="both"/>
        <w:rPr>
          <w:b/>
          <w:color w:val="002060"/>
        </w:rPr>
      </w:pPr>
      <w:r w:rsidRPr="00F61D8B">
        <w:rPr>
          <w:b/>
          <w:color w:val="002060"/>
        </w:rPr>
        <w:t xml:space="preserve">Evaluation l’impact post-atténuation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541"/>
        <w:gridCol w:w="1551"/>
        <w:gridCol w:w="1371"/>
        <w:gridCol w:w="1679"/>
        <w:gridCol w:w="1615"/>
        <w:gridCol w:w="1659"/>
      </w:tblGrid>
      <w:tr w:rsidR="001B1088" w:rsidRPr="00F61D8B" w:rsidTr="001B1088">
        <w:trPr>
          <w:trHeight w:val="557"/>
        </w:trPr>
        <w:tc>
          <w:tcPr>
            <w:tcW w:w="1566" w:type="dxa"/>
          </w:tcPr>
          <w:p w:rsidR="001B1088" w:rsidRPr="00F61D8B" w:rsidRDefault="00421328" w:rsidP="00A27A4E">
            <w:pPr>
              <w:jc w:val="both"/>
            </w:pPr>
            <w:r w:rsidRPr="00F61D8B">
              <w:rPr>
                <w:b/>
              </w:rPr>
              <w:t>Elément</w:t>
            </w:r>
          </w:p>
        </w:tc>
        <w:tc>
          <w:tcPr>
            <w:tcW w:w="1587" w:type="dxa"/>
          </w:tcPr>
          <w:p w:rsidR="001B1088" w:rsidRPr="00F61D8B" w:rsidRDefault="00421328" w:rsidP="00A27A4E">
            <w:pPr>
              <w:jc w:val="both"/>
            </w:pPr>
            <w:r w:rsidRPr="00F61D8B">
              <w:rPr>
                <w:b/>
              </w:rPr>
              <w:t>Intensité</w:t>
            </w:r>
          </w:p>
        </w:tc>
        <w:tc>
          <w:tcPr>
            <w:tcW w:w="1391" w:type="dxa"/>
          </w:tcPr>
          <w:p w:rsidR="001B1088" w:rsidRPr="00F61D8B" w:rsidRDefault="00421328" w:rsidP="00A27A4E">
            <w:pPr>
              <w:jc w:val="both"/>
            </w:pPr>
            <w:r w:rsidRPr="00F61D8B">
              <w:rPr>
                <w:b/>
              </w:rPr>
              <w:t>Etendue</w:t>
            </w:r>
          </w:p>
        </w:tc>
        <w:tc>
          <w:tcPr>
            <w:tcW w:w="1707" w:type="dxa"/>
          </w:tcPr>
          <w:p w:rsidR="001B1088" w:rsidRPr="00F61D8B" w:rsidRDefault="00421328" w:rsidP="00A27A4E">
            <w:pPr>
              <w:jc w:val="both"/>
            </w:pPr>
            <w:r w:rsidRPr="00F61D8B">
              <w:rPr>
                <w:b/>
              </w:rPr>
              <w:t>Durée</w:t>
            </w:r>
            <w:r w:rsidRPr="00F61D8B">
              <w:t> </w:t>
            </w:r>
          </w:p>
        </w:tc>
        <w:tc>
          <w:tcPr>
            <w:tcW w:w="1647" w:type="dxa"/>
          </w:tcPr>
          <w:p w:rsidR="001B1088" w:rsidRPr="00F61D8B" w:rsidRDefault="00421328" w:rsidP="00A27A4E">
            <w:pPr>
              <w:jc w:val="both"/>
            </w:pPr>
            <w:r w:rsidRPr="00F61D8B">
              <w:rPr>
                <w:b/>
                <w:bCs/>
              </w:rPr>
              <w:t>Fréquence</w:t>
            </w:r>
          </w:p>
        </w:tc>
        <w:tc>
          <w:tcPr>
            <w:tcW w:w="1688"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37"/>
        </w:trPr>
        <w:tc>
          <w:tcPr>
            <w:tcW w:w="1566" w:type="dxa"/>
          </w:tcPr>
          <w:p w:rsidR="001B1088" w:rsidRPr="00F61D8B" w:rsidRDefault="00421328" w:rsidP="00A27A4E">
            <w:pPr>
              <w:jc w:val="both"/>
            </w:pPr>
            <w:r w:rsidRPr="00F61D8B">
              <w:t>Conception des bâtiments</w:t>
            </w:r>
          </w:p>
        </w:tc>
        <w:tc>
          <w:tcPr>
            <w:tcW w:w="1587" w:type="dxa"/>
          </w:tcPr>
          <w:p w:rsidR="001B1088" w:rsidRPr="00F61D8B" w:rsidRDefault="00421328" w:rsidP="00A27A4E">
            <w:pPr>
              <w:jc w:val="both"/>
            </w:pPr>
            <w:r w:rsidRPr="00F61D8B">
              <w:t xml:space="preserve">Faible </w:t>
            </w:r>
          </w:p>
        </w:tc>
        <w:tc>
          <w:tcPr>
            <w:tcW w:w="1391" w:type="dxa"/>
          </w:tcPr>
          <w:p w:rsidR="001B1088" w:rsidRPr="00F61D8B" w:rsidRDefault="00421328" w:rsidP="00A27A4E">
            <w:pPr>
              <w:jc w:val="both"/>
            </w:pPr>
            <w:r w:rsidRPr="00F61D8B">
              <w:t xml:space="preserve">Ponctuelle  </w:t>
            </w:r>
          </w:p>
        </w:tc>
        <w:tc>
          <w:tcPr>
            <w:tcW w:w="1707" w:type="dxa"/>
          </w:tcPr>
          <w:p w:rsidR="001B1088" w:rsidRPr="00F61D8B" w:rsidRDefault="00421328" w:rsidP="00A27A4E">
            <w:pPr>
              <w:jc w:val="both"/>
            </w:pPr>
            <w:r w:rsidRPr="00F61D8B">
              <w:t>Permanente</w:t>
            </w:r>
          </w:p>
        </w:tc>
        <w:tc>
          <w:tcPr>
            <w:tcW w:w="1647" w:type="dxa"/>
          </w:tcPr>
          <w:p w:rsidR="001B1088" w:rsidRPr="00F61D8B" w:rsidRDefault="00421328" w:rsidP="00A27A4E">
            <w:pPr>
              <w:jc w:val="both"/>
            </w:pPr>
            <w:r w:rsidRPr="00F61D8B">
              <w:t>Élevée</w:t>
            </w:r>
          </w:p>
        </w:tc>
        <w:tc>
          <w:tcPr>
            <w:tcW w:w="1688" w:type="dxa"/>
            <w:shd w:val="clear" w:color="auto" w:fill="92D050"/>
          </w:tcPr>
          <w:p w:rsidR="001B1088" w:rsidRPr="00F61D8B" w:rsidRDefault="00421328" w:rsidP="00A27A4E">
            <w:pPr>
              <w:jc w:val="both"/>
            </w:pPr>
            <w:r w:rsidRPr="00F61D8B">
              <w:t>Impact Positif Mineur</w:t>
            </w:r>
          </w:p>
        </w:tc>
      </w:tr>
    </w:tbl>
    <w:p w:rsidR="001B1088" w:rsidRPr="00F61D8B" w:rsidRDefault="001B1088" w:rsidP="00A27A4E">
      <w:pPr>
        <w:jc w:val="both"/>
        <w:rPr>
          <w:color w:val="FF0000"/>
        </w:rPr>
      </w:pPr>
    </w:p>
    <w:p w:rsidR="001B1088" w:rsidRPr="00F61D8B" w:rsidRDefault="00421328" w:rsidP="00A27A4E">
      <w:pPr>
        <w:jc w:val="both"/>
        <w:rPr>
          <w:rFonts w:ascii="Times New Roman" w:hAnsi="Times New Roman"/>
          <w:color w:val="002060"/>
        </w:rPr>
      </w:pPr>
      <w:r w:rsidRPr="00F61D8B">
        <w:rPr>
          <w:rFonts w:ascii="Times New Roman" w:hAnsi="Times New Roman"/>
          <w:color w:val="002060"/>
        </w:rPr>
        <w:t>Impacts potentiels du projet sur le genre</w:t>
      </w:r>
    </w:p>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Pendant les travaux de viabilisation, de construction et d’exploitation </w:t>
      </w:r>
    </w:p>
    <w:p w:rsidR="001B1088" w:rsidRPr="00F61D8B" w:rsidRDefault="00421328" w:rsidP="00A27A4E">
      <w:pPr>
        <w:jc w:val="both"/>
        <w:rPr>
          <w:b/>
          <w:bCs/>
        </w:rPr>
      </w:pPr>
      <w:r w:rsidRPr="00F61D8B">
        <w:rPr>
          <w:b/>
          <w:bCs/>
        </w:rPr>
        <w:t>Description de l’impact</w:t>
      </w:r>
    </w:p>
    <w:p w:rsidR="001B1088" w:rsidRPr="00F61D8B" w:rsidRDefault="00421328" w:rsidP="00A27A4E">
      <w:pPr>
        <w:jc w:val="both"/>
      </w:pPr>
      <w:r w:rsidRPr="00F61D8B">
        <w:t>Les femmes représentent un peu plus de la moitié de la population totale du pays (50,7%, Politique Nationale Genre 2011-2021, 2011). Le gouvernement est déterminé pour améliorer la situation de la femme au sein de la société et assurer sa pleine intégration dans la sphère socio-économique. Malgré ces progrès tangibles, les femmes continuent à faire l’objet d’inégalités liées au sexe. Elles sont plus touchées que les hommes par les problèmes de pauvreté, de chômage et d’analphabétisme. De plus, avec l’afflux des travailleurs étrangers, on peut craindre des Violences Basées sur le Genre</w:t>
      </w:r>
    </w:p>
    <w:p w:rsidR="001B1088" w:rsidRPr="00F61D8B" w:rsidRDefault="00421328" w:rsidP="00A27A4E">
      <w:pPr>
        <w:jc w:val="both"/>
        <w:rPr>
          <w:b/>
          <w:color w:val="002060"/>
        </w:rPr>
      </w:pPr>
      <w:r w:rsidRPr="00F61D8B">
        <w:rPr>
          <w:b/>
          <w:color w:val="002060"/>
        </w:rPr>
        <w:t xml:space="preserve">Evaluation l’impact avant 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32"/>
        <w:gridCol w:w="1406"/>
        <w:gridCol w:w="1266"/>
        <w:gridCol w:w="1688"/>
        <w:gridCol w:w="1408"/>
        <w:gridCol w:w="2416"/>
      </w:tblGrid>
      <w:tr w:rsidR="001B1088" w:rsidRPr="00F61D8B" w:rsidTr="001B1088">
        <w:trPr>
          <w:trHeight w:val="353"/>
        </w:trPr>
        <w:tc>
          <w:tcPr>
            <w:tcW w:w="1242" w:type="dxa"/>
          </w:tcPr>
          <w:p w:rsidR="001B1088" w:rsidRPr="00F61D8B" w:rsidRDefault="00421328" w:rsidP="00A27A4E">
            <w:pPr>
              <w:jc w:val="both"/>
            </w:pPr>
            <w:r w:rsidRPr="00F61D8B">
              <w:rPr>
                <w:b/>
              </w:rPr>
              <w:lastRenderedPageBreak/>
              <w:t>Elément</w:t>
            </w:r>
          </w:p>
        </w:tc>
        <w:tc>
          <w:tcPr>
            <w:tcW w:w="1418" w:type="dxa"/>
          </w:tcPr>
          <w:p w:rsidR="001B1088" w:rsidRPr="00F61D8B" w:rsidRDefault="00421328" w:rsidP="00A27A4E">
            <w:pPr>
              <w:jc w:val="both"/>
            </w:pPr>
            <w:r w:rsidRPr="00F61D8B">
              <w:rPr>
                <w:b/>
              </w:rPr>
              <w:t>Intensité</w:t>
            </w:r>
          </w:p>
        </w:tc>
        <w:tc>
          <w:tcPr>
            <w:tcW w:w="1276" w:type="dxa"/>
          </w:tcPr>
          <w:p w:rsidR="001B1088" w:rsidRPr="00F61D8B" w:rsidRDefault="00421328" w:rsidP="00A27A4E">
            <w:pPr>
              <w:jc w:val="both"/>
            </w:pPr>
            <w:r w:rsidRPr="00F61D8B">
              <w:rPr>
                <w:b/>
              </w:rPr>
              <w:t>Etendue</w:t>
            </w:r>
          </w:p>
        </w:tc>
        <w:tc>
          <w:tcPr>
            <w:tcW w:w="1701" w:type="dxa"/>
          </w:tcPr>
          <w:p w:rsidR="001B1088" w:rsidRPr="00F61D8B" w:rsidRDefault="00421328" w:rsidP="00A27A4E">
            <w:pPr>
              <w:jc w:val="both"/>
            </w:pPr>
            <w:r w:rsidRPr="00F61D8B">
              <w:rPr>
                <w:b/>
              </w:rPr>
              <w:t>Durée</w:t>
            </w:r>
            <w:r w:rsidRPr="00F61D8B">
              <w:t> </w:t>
            </w:r>
          </w:p>
        </w:tc>
        <w:tc>
          <w:tcPr>
            <w:tcW w:w="1417" w:type="dxa"/>
          </w:tcPr>
          <w:p w:rsidR="001B1088" w:rsidRPr="00F61D8B" w:rsidRDefault="00421328" w:rsidP="00A27A4E">
            <w:pPr>
              <w:jc w:val="both"/>
            </w:pPr>
            <w:r w:rsidRPr="00F61D8B">
              <w:rPr>
                <w:b/>
                <w:bCs/>
              </w:rPr>
              <w:t>Fréquence</w:t>
            </w:r>
          </w:p>
        </w:tc>
        <w:tc>
          <w:tcPr>
            <w:tcW w:w="2444" w:type="dxa"/>
            <w:shd w:val="clear" w:color="auto" w:fill="FFC000"/>
          </w:tcPr>
          <w:p w:rsidR="001B1088" w:rsidRPr="00F61D8B" w:rsidRDefault="00421328" w:rsidP="00A27A4E">
            <w:pPr>
              <w:jc w:val="both"/>
              <w:rPr>
                <w:color w:val="000000"/>
              </w:rPr>
            </w:pPr>
            <w:r w:rsidRPr="00F61D8B">
              <w:rPr>
                <w:b/>
                <w:color w:val="000000"/>
              </w:rPr>
              <w:t>Importance</w:t>
            </w:r>
          </w:p>
        </w:tc>
      </w:tr>
      <w:tr w:rsidR="001B1088" w:rsidRPr="00F61D8B" w:rsidTr="001B1088">
        <w:trPr>
          <w:trHeight w:val="528"/>
        </w:trPr>
        <w:tc>
          <w:tcPr>
            <w:tcW w:w="1242" w:type="dxa"/>
          </w:tcPr>
          <w:p w:rsidR="001B1088" w:rsidRPr="00F61D8B" w:rsidRDefault="00421328" w:rsidP="00A27A4E">
            <w:pPr>
              <w:jc w:val="both"/>
            </w:pPr>
            <w:r w:rsidRPr="00F61D8B">
              <w:t>Genre</w:t>
            </w:r>
          </w:p>
        </w:tc>
        <w:tc>
          <w:tcPr>
            <w:tcW w:w="1418" w:type="dxa"/>
          </w:tcPr>
          <w:p w:rsidR="001B1088" w:rsidRPr="00F61D8B" w:rsidRDefault="00421328" w:rsidP="00A27A4E">
            <w:pPr>
              <w:jc w:val="both"/>
            </w:pPr>
            <w:r w:rsidRPr="00F61D8B">
              <w:t>Moyen</w:t>
            </w:r>
          </w:p>
        </w:tc>
        <w:tc>
          <w:tcPr>
            <w:tcW w:w="1276" w:type="dxa"/>
          </w:tcPr>
          <w:p w:rsidR="001B1088" w:rsidRPr="00F61D8B" w:rsidRDefault="00421328" w:rsidP="00A27A4E">
            <w:pPr>
              <w:jc w:val="both"/>
            </w:pPr>
            <w:r w:rsidRPr="00F61D8B">
              <w:t>Locale</w:t>
            </w:r>
          </w:p>
        </w:tc>
        <w:tc>
          <w:tcPr>
            <w:tcW w:w="1701" w:type="dxa"/>
          </w:tcPr>
          <w:p w:rsidR="001B1088" w:rsidRPr="00F61D8B" w:rsidRDefault="00421328" w:rsidP="00A27A4E">
            <w:pPr>
              <w:jc w:val="both"/>
            </w:pPr>
            <w:r w:rsidRPr="00F61D8B">
              <w:t>Temporaire</w:t>
            </w:r>
          </w:p>
        </w:tc>
        <w:tc>
          <w:tcPr>
            <w:tcW w:w="1417" w:type="dxa"/>
          </w:tcPr>
          <w:p w:rsidR="001B1088" w:rsidRPr="00F61D8B" w:rsidRDefault="00421328" w:rsidP="00A27A4E">
            <w:pPr>
              <w:jc w:val="both"/>
            </w:pPr>
            <w:r w:rsidRPr="00F61D8B">
              <w:t>Élevée</w:t>
            </w:r>
          </w:p>
        </w:tc>
        <w:tc>
          <w:tcPr>
            <w:tcW w:w="2444" w:type="dxa"/>
            <w:shd w:val="clear" w:color="auto" w:fill="FFC000"/>
          </w:tcPr>
          <w:p w:rsidR="001B1088" w:rsidRPr="00F61D8B" w:rsidRDefault="00421328" w:rsidP="00A27A4E">
            <w:pPr>
              <w:jc w:val="both"/>
              <w:rPr>
                <w:color w:val="000000"/>
              </w:rPr>
            </w:pPr>
            <w:r w:rsidRPr="00F61D8B">
              <w:rPr>
                <w:color w:val="000000"/>
              </w:rPr>
              <w:t xml:space="preserve">Impact Négatif moyen </w:t>
            </w:r>
          </w:p>
        </w:tc>
      </w:tr>
    </w:tbl>
    <w:p w:rsidR="001B1088" w:rsidRPr="00F61D8B" w:rsidRDefault="001B1088" w:rsidP="00A27A4E">
      <w:pPr>
        <w:jc w:val="both"/>
        <w:rPr>
          <w:color w:val="FF0000"/>
        </w:rPr>
      </w:pPr>
    </w:p>
    <w:p w:rsidR="001B1088" w:rsidRPr="00F61D8B" w:rsidRDefault="00421328" w:rsidP="00A27A4E">
      <w:pPr>
        <w:jc w:val="both"/>
        <w:rPr>
          <w:bCs/>
          <w:i/>
          <w:iCs/>
          <w:color w:val="0070C0"/>
          <w:u w:val="single"/>
        </w:rPr>
      </w:pPr>
      <w:r w:rsidRPr="00F61D8B">
        <w:rPr>
          <w:b/>
          <w:color w:val="0070C0"/>
          <w:u w:val="single"/>
        </w:rPr>
        <w:t xml:space="preserve">Mesures d’atténuations </w:t>
      </w:r>
    </w:p>
    <w:p w:rsidR="001B1088" w:rsidRPr="00F61D8B" w:rsidRDefault="00421328" w:rsidP="00A27A4E">
      <w:pPr>
        <w:jc w:val="both"/>
      </w:pPr>
      <w:r w:rsidRPr="00F61D8B">
        <w:t xml:space="preserve">Des mesures d’élimination de toutes formes de discrimination doivent être prises. Il s’agit :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 xml:space="preserve">Mettre en place des mesures de prévention des violences basées sur le genre </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Sensibiliser les ouvriers sur les violences basées sur le genre</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Établir un règlement intérieur (code de conduite) pour le personnel</w:t>
      </w:r>
    </w:p>
    <w:p w:rsidR="001B1088" w:rsidRPr="00F61D8B" w:rsidRDefault="00421328" w:rsidP="00A27A4E">
      <w:pPr>
        <w:numPr>
          <w:ilvl w:val="0"/>
          <w:numId w:val="89"/>
        </w:numPr>
        <w:spacing w:after="0" w:line="240" w:lineRule="auto"/>
        <w:jc w:val="both"/>
        <w:rPr>
          <w:rFonts w:ascii="Times New Roman" w:hAnsi="Times New Roman"/>
          <w:b/>
        </w:rPr>
      </w:pPr>
      <w:r w:rsidRPr="00F61D8B">
        <w:rPr>
          <w:rFonts w:ascii="Times New Roman" w:hAnsi="Times New Roman"/>
        </w:rPr>
        <w:t>Mettre en place un mécanisme de gestion des VBG</w:t>
      </w:r>
    </w:p>
    <w:p w:rsidR="001B1088" w:rsidRPr="00F61D8B" w:rsidRDefault="00421328" w:rsidP="00A27A4E">
      <w:pPr>
        <w:numPr>
          <w:ilvl w:val="0"/>
          <w:numId w:val="89"/>
        </w:numPr>
        <w:jc w:val="both"/>
        <w:rPr>
          <w:rFonts w:ascii="Times New Roman" w:hAnsi="Times New Roman"/>
        </w:rPr>
      </w:pPr>
      <w:r w:rsidRPr="00F61D8B">
        <w:rPr>
          <w:rFonts w:ascii="Times New Roman" w:hAnsi="Times New Roman"/>
        </w:rPr>
        <w:t>Informer et sensibiliser les populations locales</w:t>
      </w:r>
    </w:p>
    <w:p w:rsidR="001B1088" w:rsidRPr="00F61D8B" w:rsidRDefault="00421328" w:rsidP="00A27A4E">
      <w:pPr>
        <w:jc w:val="both"/>
        <w:rPr>
          <w:b/>
          <w:color w:val="002060"/>
        </w:rPr>
      </w:pPr>
      <w:r w:rsidRPr="00F61D8B">
        <w:rPr>
          <w:b/>
          <w:color w:val="002060"/>
        </w:rPr>
        <w:t xml:space="preserve">Evaluation l’impact post-atténuation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81"/>
        <w:gridCol w:w="1274"/>
        <w:gridCol w:w="1275"/>
        <w:gridCol w:w="1416"/>
        <w:gridCol w:w="1558"/>
        <w:gridCol w:w="2512"/>
      </w:tblGrid>
      <w:tr w:rsidR="001B1088" w:rsidRPr="00F61D8B" w:rsidTr="001B1088">
        <w:trPr>
          <w:trHeight w:val="512"/>
        </w:trPr>
        <w:tc>
          <w:tcPr>
            <w:tcW w:w="1384" w:type="dxa"/>
          </w:tcPr>
          <w:p w:rsidR="001B1088" w:rsidRPr="00F61D8B" w:rsidRDefault="00421328" w:rsidP="00A27A4E">
            <w:pPr>
              <w:jc w:val="both"/>
            </w:pPr>
            <w:r w:rsidRPr="00F61D8B">
              <w:rPr>
                <w:b/>
              </w:rPr>
              <w:t>Elément</w:t>
            </w:r>
          </w:p>
        </w:tc>
        <w:tc>
          <w:tcPr>
            <w:tcW w:w="1276" w:type="dxa"/>
          </w:tcPr>
          <w:p w:rsidR="001B1088" w:rsidRPr="00F61D8B" w:rsidRDefault="00421328" w:rsidP="00A27A4E">
            <w:pPr>
              <w:jc w:val="both"/>
            </w:pPr>
            <w:r w:rsidRPr="00F61D8B">
              <w:rPr>
                <w:b/>
              </w:rPr>
              <w:t>Intensité</w:t>
            </w:r>
          </w:p>
        </w:tc>
        <w:tc>
          <w:tcPr>
            <w:tcW w:w="1276" w:type="dxa"/>
          </w:tcPr>
          <w:p w:rsidR="001B1088" w:rsidRPr="00F61D8B" w:rsidRDefault="00421328" w:rsidP="00A27A4E">
            <w:pPr>
              <w:jc w:val="both"/>
            </w:pPr>
            <w:r w:rsidRPr="00F61D8B">
              <w:rPr>
                <w:b/>
              </w:rPr>
              <w:t>Etendue</w:t>
            </w:r>
          </w:p>
        </w:tc>
        <w:tc>
          <w:tcPr>
            <w:tcW w:w="1417" w:type="dxa"/>
          </w:tcPr>
          <w:p w:rsidR="001B1088" w:rsidRPr="00F61D8B" w:rsidRDefault="00421328" w:rsidP="00A27A4E">
            <w:pPr>
              <w:jc w:val="both"/>
            </w:pPr>
            <w:r w:rsidRPr="00F61D8B">
              <w:rPr>
                <w:b/>
              </w:rPr>
              <w:t>Durée</w:t>
            </w:r>
            <w:r w:rsidRPr="00F61D8B">
              <w:t> </w:t>
            </w:r>
          </w:p>
        </w:tc>
        <w:tc>
          <w:tcPr>
            <w:tcW w:w="1559" w:type="dxa"/>
          </w:tcPr>
          <w:p w:rsidR="001B1088" w:rsidRPr="00F61D8B" w:rsidRDefault="00421328" w:rsidP="00A27A4E">
            <w:pPr>
              <w:jc w:val="both"/>
            </w:pPr>
            <w:r w:rsidRPr="00F61D8B">
              <w:rPr>
                <w:b/>
                <w:bCs/>
              </w:rPr>
              <w:t>Fréquence</w:t>
            </w:r>
          </w:p>
        </w:tc>
        <w:tc>
          <w:tcPr>
            <w:tcW w:w="2518"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41"/>
        </w:trPr>
        <w:tc>
          <w:tcPr>
            <w:tcW w:w="1384" w:type="dxa"/>
          </w:tcPr>
          <w:p w:rsidR="001B1088" w:rsidRPr="00F61D8B" w:rsidRDefault="00421328" w:rsidP="00A27A4E">
            <w:pPr>
              <w:jc w:val="both"/>
            </w:pPr>
            <w:r w:rsidRPr="00F61D8B">
              <w:t>Genre</w:t>
            </w:r>
          </w:p>
        </w:tc>
        <w:tc>
          <w:tcPr>
            <w:tcW w:w="1276" w:type="dxa"/>
          </w:tcPr>
          <w:p w:rsidR="001B1088" w:rsidRPr="00F61D8B" w:rsidRDefault="00421328" w:rsidP="00A27A4E">
            <w:pPr>
              <w:jc w:val="both"/>
            </w:pPr>
            <w:r w:rsidRPr="00F61D8B">
              <w:t xml:space="preserve">Faible </w:t>
            </w:r>
          </w:p>
        </w:tc>
        <w:tc>
          <w:tcPr>
            <w:tcW w:w="1276" w:type="dxa"/>
          </w:tcPr>
          <w:p w:rsidR="001B1088" w:rsidRPr="00F61D8B" w:rsidRDefault="00421328" w:rsidP="00A27A4E">
            <w:pPr>
              <w:jc w:val="both"/>
            </w:pPr>
            <w:r w:rsidRPr="00F61D8B">
              <w:t xml:space="preserve">Ponctuelle  </w:t>
            </w:r>
          </w:p>
        </w:tc>
        <w:tc>
          <w:tcPr>
            <w:tcW w:w="1417" w:type="dxa"/>
          </w:tcPr>
          <w:p w:rsidR="001B1088" w:rsidRPr="00F61D8B" w:rsidRDefault="00421328" w:rsidP="00A27A4E">
            <w:pPr>
              <w:jc w:val="both"/>
            </w:pPr>
            <w:r w:rsidRPr="00F61D8B">
              <w:t>Permanente</w:t>
            </w:r>
          </w:p>
        </w:tc>
        <w:tc>
          <w:tcPr>
            <w:tcW w:w="1559" w:type="dxa"/>
          </w:tcPr>
          <w:p w:rsidR="001B1088" w:rsidRPr="00F61D8B" w:rsidRDefault="00421328" w:rsidP="00A27A4E">
            <w:pPr>
              <w:jc w:val="both"/>
            </w:pPr>
            <w:r w:rsidRPr="00F61D8B">
              <w:t>Occasionnelle</w:t>
            </w:r>
          </w:p>
        </w:tc>
        <w:tc>
          <w:tcPr>
            <w:tcW w:w="2518"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jc w:val="both"/>
      </w:pPr>
    </w:p>
    <w:p w:rsidR="001B1088" w:rsidRPr="00F61D8B" w:rsidRDefault="00421328" w:rsidP="00A27A4E">
      <w:pPr>
        <w:jc w:val="both"/>
        <w:rPr>
          <w:rFonts w:ascii="Times New Roman" w:hAnsi="Times New Roman"/>
        </w:rPr>
      </w:pPr>
      <w:r w:rsidRPr="00F61D8B">
        <w:rPr>
          <w:rFonts w:ascii="Times New Roman" w:hAnsi="Times New Roman"/>
        </w:rPr>
        <w:t xml:space="preserve">Incidence Accrue des Maladies Contagieuses et de proximité </w:t>
      </w:r>
    </w:p>
    <w:p w:rsidR="001B1088" w:rsidRPr="00F61D8B" w:rsidRDefault="001B1088" w:rsidP="00A27A4E">
      <w:pPr>
        <w:autoSpaceDE w:val="0"/>
        <w:autoSpaceDN w:val="0"/>
        <w:adjustRightInd w:val="0"/>
        <w:jc w:val="both"/>
        <w:rPr>
          <w:b/>
        </w:rPr>
      </w:pPr>
    </w:p>
    <w:p w:rsidR="001B1088" w:rsidRPr="00F61D8B" w:rsidRDefault="00421328" w:rsidP="00A27A4E">
      <w:pPr>
        <w:autoSpaceDE w:val="0"/>
        <w:autoSpaceDN w:val="0"/>
        <w:adjustRightInd w:val="0"/>
        <w:jc w:val="both"/>
        <w:rPr>
          <w:b/>
        </w:rPr>
      </w:pPr>
      <w:r w:rsidRPr="00F61D8B">
        <w:rPr>
          <w:b/>
        </w:rPr>
        <w:t>Description de l’impact (Pré-atténuation)</w:t>
      </w:r>
    </w:p>
    <w:p w:rsidR="001B1088" w:rsidRPr="00F61D8B" w:rsidRDefault="00421328" w:rsidP="00A27A4E">
      <w:pPr>
        <w:jc w:val="both"/>
      </w:pPr>
      <w:r w:rsidRPr="00F61D8B">
        <w:t>En phase de travaux, les récepteurs directs des impacts liés à la transmission des maladies contagieuses constituent les personnels du projet, les personnes travaillant sur le site du projet 110 Ha, les habitants qui vivent au long de la route empruntée par les camions du projet qui sont susceptibles de rentrer en contact avec les personnes malades. L'impact potentiel le plus considérable concerne l'augmentation des MST et du SIDA dû aux comportements sexuels douteux et l'accroissement de la prostitution.</w:t>
      </w:r>
    </w:p>
    <w:p w:rsidR="001B1088" w:rsidRPr="00F61D8B" w:rsidRDefault="00421328" w:rsidP="00A27A4E">
      <w:pPr>
        <w:jc w:val="both"/>
        <w:rPr>
          <w:b/>
        </w:rPr>
      </w:pPr>
      <w:r w:rsidRPr="00F61D8B">
        <w:rPr>
          <w:b/>
        </w:rPr>
        <w:t xml:space="preserve">Evaluation l’impact pré-atténuation </w:t>
      </w:r>
    </w:p>
    <w:tbl>
      <w:tblPr>
        <w:tblW w:w="98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42"/>
        <w:gridCol w:w="1134"/>
        <w:gridCol w:w="1276"/>
        <w:gridCol w:w="1418"/>
        <w:gridCol w:w="1559"/>
        <w:gridCol w:w="3232"/>
      </w:tblGrid>
      <w:tr w:rsidR="001B1088" w:rsidRPr="00F61D8B" w:rsidTr="001B1088">
        <w:trPr>
          <w:trHeight w:val="378"/>
        </w:trPr>
        <w:tc>
          <w:tcPr>
            <w:tcW w:w="1242" w:type="dxa"/>
          </w:tcPr>
          <w:p w:rsidR="001B1088" w:rsidRPr="00F61D8B" w:rsidRDefault="00421328" w:rsidP="00A27A4E">
            <w:pPr>
              <w:jc w:val="both"/>
            </w:pPr>
            <w:r w:rsidRPr="00F61D8B">
              <w:rPr>
                <w:b/>
              </w:rPr>
              <w:t>Elément</w:t>
            </w:r>
          </w:p>
        </w:tc>
        <w:tc>
          <w:tcPr>
            <w:tcW w:w="1134" w:type="dxa"/>
          </w:tcPr>
          <w:p w:rsidR="001B1088" w:rsidRPr="00F61D8B" w:rsidRDefault="00421328" w:rsidP="00A27A4E">
            <w:pPr>
              <w:jc w:val="both"/>
            </w:pPr>
            <w:r w:rsidRPr="00F61D8B">
              <w:rPr>
                <w:b/>
              </w:rPr>
              <w:t>Intensité</w:t>
            </w:r>
          </w:p>
        </w:tc>
        <w:tc>
          <w:tcPr>
            <w:tcW w:w="1276" w:type="dxa"/>
          </w:tcPr>
          <w:p w:rsidR="001B1088" w:rsidRPr="00F61D8B" w:rsidRDefault="00421328" w:rsidP="00A27A4E">
            <w:pPr>
              <w:jc w:val="both"/>
            </w:pPr>
            <w:r w:rsidRPr="00F61D8B">
              <w:rPr>
                <w:b/>
              </w:rPr>
              <w:t>Etendue</w:t>
            </w:r>
          </w:p>
        </w:tc>
        <w:tc>
          <w:tcPr>
            <w:tcW w:w="1418" w:type="dxa"/>
          </w:tcPr>
          <w:p w:rsidR="001B1088" w:rsidRPr="00F61D8B" w:rsidRDefault="00421328" w:rsidP="00A27A4E">
            <w:pPr>
              <w:jc w:val="both"/>
            </w:pPr>
            <w:r w:rsidRPr="00F61D8B">
              <w:rPr>
                <w:b/>
              </w:rPr>
              <w:t>Durée</w:t>
            </w:r>
            <w:r w:rsidRPr="00F61D8B">
              <w:t> </w:t>
            </w:r>
          </w:p>
        </w:tc>
        <w:tc>
          <w:tcPr>
            <w:tcW w:w="1559" w:type="dxa"/>
          </w:tcPr>
          <w:p w:rsidR="001B1088" w:rsidRPr="00F61D8B" w:rsidRDefault="00421328" w:rsidP="00A27A4E">
            <w:pPr>
              <w:jc w:val="both"/>
            </w:pPr>
            <w:r w:rsidRPr="00F61D8B">
              <w:rPr>
                <w:b/>
                <w:bCs/>
              </w:rPr>
              <w:t>Fréquence</w:t>
            </w:r>
          </w:p>
        </w:tc>
        <w:tc>
          <w:tcPr>
            <w:tcW w:w="3232" w:type="dxa"/>
            <w:shd w:val="clear" w:color="auto" w:fill="FF0000"/>
          </w:tcPr>
          <w:p w:rsidR="001B1088" w:rsidRPr="00F61D8B" w:rsidRDefault="00421328" w:rsidP="00A27A4E">
            <w:pPr>
              <w:jc w:val="both"/>
              <w:rPr>
                <w:color w:val="000000"/>
              </w:rPr>
            </w:pPr>
            <w:r w:rsidRPr="00F61D8B">
              <w:rPr>
                <w:b/>
                <w:color w:val="000000"/>
              </w:rPr>
              <w:t>Importance</w:t>
            </w:r>
          </w:p>
        </w:tc>
      </w:tr>
      <w:tr w:rsidR="001B1088" w:rsidRPr="00F61D8B" w:rsidTr="001B1088">
        <w:trPr>
          <w:trHeight w:val="564"/>
        </w:trPr>
        <w:tc>
          <w:tcPr>
            <w:tcW w:w="1242" w:type="dxa"/>
          </w:tcPr>
          <w:p w:rsidR="001B1088" w:rsidRPr="00F61D8B" w:rsidRDefault="00421328" w:rsidP="00A27A4E">
            <w:pPr>
              <w:jc w:val="both"/>
            </w:pPr>
            <w:r w:rsidRPr="00F61D8B">
              <w:t>Maladie</w:t>
            </w:r>
          </w:p>
        </w:tc>
        <w:tc>
          <w:tcPr>
            <w:tcW w:w="1134" w:type="dxa"/>
          </w:tcPr>
          <w:p w:rsidR="001B1088" w:rsidRPr="00F61D8B" w:rsidRDefault="00421328" w:rsidP="00A27A4E">
            <w:pPr>
              <w:jc w:val="both"/>
            </w:pPr>
            <w:r w:rsidRPr="00F61D8B">
              <w:t xml:space="preserve">Faible </w:t>
            </w:r>
          </w:p>
        </w:tc>
        <w:tc>
          <w:tcPr>
            <w:tcW w:w="1276" w:type="dxa"/>
          </w:tcPr>
          <w:p w:rsidR="001B1088" w:rsidRPr="00F61D8B" w:rsidRDefault="00421328" w:rsidP="00A27A4E">
            <w:pPr>
              <w:jc w:val="both"/>
            </w:pPr>
            <w:r w:rsidRPr="00F61D8B">
              <w:t>Régionale</w:t>
            </w:r>
          </w:p>
        </w:tc>
        <w:tc>
          <w:tcPr>
            <w:tcW w:w="1418" w:type="dxa"/>
          </w:tcPr>
          <w:p w:rsidR="001B1088" w:rsidRPr="00F61D8B" w:rsidRDefault="00421328" w:rsidP="00A27A4E">
            <w:pPr>
              <w:jc w:val="both"/>
            </w:pPr>
            <w:r w:rsidRPr="00F61D8B">
              <w:t>Permanente</w:t>
            </w:r>
          </w:p>
        </w:tc>
        <w:tc>
          <w:tcPr>
            <w:tcW w:w="1559" w:type="dxa"/>
          </w:tcPr>
          <w:p w:rsidR="001B1088" w:rsidRPr="00F61D8B" w:rsidRDefault="00421328" w:rsidP="00A27A4E">
            <w:pPr>
              <w:jc w:val="both"/>
            </w:pPr>
            <w:r w:rsidRPr="00F61D8B">
              <w:t>Occasionnelle</w:t>
            </w:r>
          </w:p>
        </w:tc>
        <w:tc>
          <w:tcPr>
            <w:tcW w:w="3232" w:type="dxa"/>
            <w:shd w:val="clear" w:color="auto" w:fill="FF0000"/>
          </w:tcPr>
          <w:p w:rsidR="001B1088" w:rsidRPr="00F61D8B" w:rsidRDefault="00421328" w:rsidP="00A27A4E">
            <w:pPr>
              <w:jc w:val="both"/>
              <w:rPr>
                <w:color w:val="000000"/>
              </w:rPr>
            </w:pPr>
            <w:r w:rsidRPr="00F61D8B">
              <w:rPr>
                <w:color w:val="000000"/>
              </w:rPr>
              <w:t>Impact Négatif Majeur</w:t>
            </w:r>
          </w:p>
        </w:tc>
      </w:tr>
    </w:tbl>
    <w:p w:rsidR="001B1088" w:rsidRPr="00F61D8B" w:rsidRDefault="001B1088" w:rsidP="00A27A4E">
      <w:pPr>
        <w:jc w:val="both"/>
      </w:pPr>
    </w:p>
    <w:p w:rsidR="001B1088" w:rsidRPr="00F61D8B" w:rsidRDefault="00421328" w:rsidP="00A27A4E">
      <w:pPr>
        <w:jc w:val="both"/>
        <w:rPr>
          <w:b/>
          <w:color w:val="0070C0"/>
        </w:rPr>
      </w:pPr>
      <w:r w:rsidRPr="00F61D8B">
        <w:rPr>
          <w:b/>
          <w:color w:val="0070C0"/>
        </w:rPr>
        <w:t>Mesures d’atténuation et/ou de gestion</w:t>
      </w:r>
    </w:p>
    <w:p w:rsidR="001B1088" w:rsidRPr="00F61D8B" w:rsidRDefault="00421328" w:rsidP="00A27A4E">
      <w:pPr>
        <w:jc w:val="both"/>
      </w:pPr>
      <w:r w:rsidRPr="00F61D8B">
        <w:t>Dans le but de réduire les impacts de propagation des maladies contagieuses, le promoteur du projet devra mettre en œuvre des activités suivantes :</w:t>
      </w:r>
    </w:p>
    <w:p w:rsidR="001B1088" w:rsidRPr="00F61D8B" w:rsidRDefault="00421328" w:rsidP="00A27A4E">
      <w:pPr>
        <w:numPr>
          <w:ilvl w:val="0"/>
          <w:numId w:val="96"/>
        </w:numPr>
        <w:spacing w:after="200"/>
        <w:ind w:left="426" w:right="-1"/>
        <w:jc w:val="both"/>
        <w:rPr>
          <w:rFonts w:ascii="Times New Roman" w:hAnsi="Times New Roman"/>
        </w:rPr>
      </w:pPr>
      <w:r w:rsidRPr="00F61D8B">
        <w:rPr>
          <w:rFonts w:ascii="Times New Roman" w:hAnsi="Times New Roman"/>
        </w:rPr>
        <w:lastRenderedPageBreak/>
        <w:t xml:space="preserve">Un programme de prévention et de diagnostic précoce en amont mais aussi durant le roulement du projet. Ce qui suppose un examen médical lors du recrutement. </w:t>
      </w:r>
    </w:p>
    <w:p w:rsidR="001B1088" w:rsidRPr="00F61D8B" w:rsidRDefault="00421328" w:rsidP="00A27A4E">
      <w:pPr>
        <w:numPr>
          <w:ilvl w:val="0"/>
          <w:numId w:val="96"/>
        </w:numPr>
        <w:spacing w:after="200"/>
        <w:ind w:left="426" w:right="-1"/>
        <w:jc w:val="both"/>
        <w:rPr>
          <w:rFonts w:ascii="Times New Roman" w:hAnsi="Times New Roman"/>
        </w:rPr>
      </w:pPr>
      <w:r w:rsidRPr="00F61D8B">
        <w:rPr>
          <w:rFonts w:ascii="Times New Roman" w:hAnsi="Times New Roman"/>
        </w:rPr>
        <w:t xml:space="preserve">un programme de sensibilisation et de prévention des maladies contagieuses auprès des personnels du projet, notamment celles transmises par l'alimentation, l'eau ou les maladies sexuellement transmissibles avec la mise à disposition de préservatifs afin de réduire le risque de transmission aussi bien entre travailleurs que vers la population de la région. </w:t>
      </w:r>
    </w:p>
    <w:p w:rsidR="001B1088" w:rsidRPr="00F61D8B" w:rsidRDefault="00421328" w:rsidP="00A27A4E">
      <w:pPr>
        <w:numPr>
          <w:ilvl w:val="0"/>
          <w:numId w:val="96"/>
        </w:numPr>
        <w:spacing w:after="200"/>
        <w:ind w:left="426" w:right="-1"/>
        <w:jc w:val="both"/>
        <w:rPr>
          <w:rFonts w:ascii="Times New Roman" w:hAnsi="Times New Roman"/>
        </w:rPr>
      </w:pPr>
      <w:r w:rsidRPr="00F61D8B">
        <w:rPr>
          <w:rFonts w:ascii="Times New Roman" w:hAnsi="Times New Roman"/>
        </w:rPr>
        <w:t xml:space="preserve">des mesures de prévention des maladies contagieuses au niveau de l’hygiène et les conditions de l'environnement de travail, à travers l'élimination des sites de reproduction de moustiques, de mouches et de rongeurs, l’éducation sanitaire et les programmes de vaccination. </w:t>
      </w:r>
    </w:p>
    <w:p w:rsidR="001B1088" w:rsidRPr="00F61D8B" w:rsidRDefault="00421328" w:rsidP="00A27A4E">
      <w:pPr>
        <w:jc w:val="both"/>
        <w:rPr>
          <w:b/>
        </w:rPr>
      </w:pPr>
      <w:r w:rsidRPr="00F61D8B">
        <w:rPr>
          <w:b/>
        </w:rPr>
        <w:t xml:space="preserve">Evaluation l’impact post-atténuation </w:t>
      </w:r>
    </w:p>
    <w:tbl>
      <w:tblPr>
        <w:tblW w:w="96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242"/>
        <w:gridCol w:w="1276"/>
        <w:gridCol w:w="1418"/>
        <w:gridCol w:w="1417"/>
        <w:gridCol w:w="1418"/>
        <w:gridCol w:w="2883"/>
      </w:tblGrid>
      <w:tr w:rsidR="001B1088" w:rsidRPr="00F61D8B" w:rsidTr="001B1088">
        <w:trPr>
          <w:trHeight w:val="507"/>
        </w:trPr>
        <w:tc>
          <w:tcPr>
            <w:tcW w:w="1242" w:type="dxa"/>
          </w:tcPr>
          <w:p w:rsidR="001B1088" w:rsidRPr="00F61D8B" w:rsidRDefault="00421328" w:rsidP="00A27A4E">
            <w:pPr>
              <w:jc w:val="both"/>
            </w:pPr>
            <w:r w:rsidRPr="00F61D8B">
              <w:rPr>
                <w:b/>
              </w:rPr>
              <w:t>Elément</w:t>
            </w:r>
          </w:p>
        </w:tc>
        <w:tc>
          <w:tcPr>
            <w:tcW w:w="1276" w:type="dxa"/>
          </w:tcPr>
          <w:p w:rsidR="001B1088" w:rsidRPr="00F61D8B" w:rsidRDefault="00421328" w:rsidP="00A27A4E">
            <w:pPr>
              <w:jc w:val="both"/>
            </w:pPr>
            <w:r w:rsidRPr="00F61D8B">
              <w:rPr>
                <w:b/>
              </w:rPr>
              <w:t>Intensité</w:t>
            </w:r>
          </w:p>
        </w:tc>
        <w:tc>
          <w:tcPr>
            <w:tcW w:w="1418" w:type="dxa"/>
          </w:tcPr>
          <w:p w:rsidR="001B1088" w:rsidRPr="00F61D8B" w:rsidRDefault="00421328" w:rsidP="00A27A4E">
            <w:pPr>
              <w:jc w:val="both"/>
            </w:pPr>
            <w:r w:rsidRPr="00F61D8B">
              <w:rPr>
                <w:b/>
              </w:rPr>
              <w:t>Etendue</w:t>
            </w:r>
          </w:p>
        </w:tc>
        <w:tc>
          <w:tcPr>
            <w:tcW w:w="1417" w:type="dxa"/>
          </w:tcPr>
          <w:p w:rsidR="001B1088" w:rsidRPr="00F61D8B" w:rsidRDefault="00421328" w:rsidP="00A27A4E">
            <w:pPr>
              <w:jc w:val="both"/>
            </w:pPr>
            <w:r w:rsidRPr="00F61D8B">
              <w:rPr>
                <w:b/>
              </w:rPr>
              <w:t>Durée</w:t>
            </w:r>
            <w:r w:rsidRPr="00F61D8B">
              <w:t> </w:t>
            </w:r>
          </w:p>
        </w:tc>
        <w:tc>
          <w:tcPr>
            <w:tcW w:w="1418" w:type="dxa"/>
          </w:tcPr>
          <w:p w:rsidR="001B1088" w:rsidRPr="00F61D8B" w:rsidRDefault="00421328" w:rsidP="00A27A4E">
            <w:pPr>
              <w:jc w:val="both"/>
            </w:pPr>
            <w:r w:rsidRPr="00F61D8B">
              <w:rPr>
                <w:b/>
                <w:bCs/>
              </w:rPr>
              <w:t>Fréquence</w:t>
            </w:r>
          </w:p>
        </w:tc>
        <w:tc>
          <w:tcPr>
            <w:tcW w:w="2883" w:type="dxa"/>
            <w:shd w:val="clear" w:color="auto" w:fill="92D050"/>
          </w:tcPr>
          <w:p w:rsidR="001B1088" w:rsidRPr="00F61D8B" w:rsidRDefault="00421328" w:rsidP="00A27A4E">
            <w:pPr>
              <w:jc w:val="both"/>
            </w:pPr>
            <w:r w:rsidRPr="00F61D8B">
              <w:rPr>
                <w:b/>
              </w:rPr>
              <w:t>Importance</w:t>
            </w:r>
          </w:p>
        </w:tc>
      </w:tr>
      <w:tr w:rsidR="001B1088" w:rsidRPr="00F61D8B" w:rsidTr="001B1088">
        <w:trPr>
          <w:trHeight w:val="536"/>
        </w:trPr>
        <w:tc>
          <w:tcPr>
            <w:tcW w:w="1242" w:type="dxa"/>
          </w:tcPr>
          <w:p w:rsidR="001B1088" w:rsidRPr="00F61D8B" w:rsidRDefault="00421328" w:rsidP="00A27A4E">
            <w:pPr>
              <w:jc w:val="both"/>
            </w:pPr>
            <w:r w:rsidRPr="00F61D8B">
              <w:t xml:space="preserve">Maladie </w:t>
            </w:r>
          </w:p>
        </w:tc>
        <w:tc>
          <w:tcPr>
            <w:tcW w:w="1276" w:type="dxa"/>
          </w:tcPr>
          <w:p w:rsidR="001B1088" w:rsidRPr="00F61D8B" w:rsidRDefault="00421328" w:rsidP="00A27A4E">
            <w:pPr>
              <w:jc w:val="both"/>
            </w:pPr>
            <w:r w:rsidRPr="00F61D8B">
              <w:t xml:space="preserve">Faible </w:t>
            </w:r>
          </w:p>
        </w:tc>
        <w:tc>
          <w:tcPr>
            <w:tcW w:w="1418" w:type="dxa"/>
          </w:tcPr>
          <w:p w:rsidR="001B1088" w:rsidRPr="00F61D8B" w:rsidRDefault="00421328" w:rsidP="00A27A4E">
            <w:pPr>
              <w:jc w:val="both"/>
            </w:pPr>
            <w:r w:rsidRPr="00F61D8B">
              <w:t xml:space="preserve">Ponctuelle  </w:t>
            </w:r>
          </w:p>
        </w:tc>
        <w:tc>
          <w:tcPr>
            <w:tcW w:w="1417" w:type="dxa"/>
          </w:tcPr>
          <w:p w:rsidR="001B1088" w:rsidRPr="00F61D8B" w:rsidRDefault="00421328" w:rsidP="00A27A4E">
            <w:pPr>
              <w:jc w:val="both"/>
            </w:pPr>
            <w:r w:rsidRPr="00F61D8B">
              <w:t>Permanente</w:t>
            </w:r>
          </w:p>
        </w:tc>
        <w:tc>
          <w:tcPr>
            <w:tcW w:w="1418" w:type="dxa"/>
          </w:tcPr>
          <w:p w:rsidR="001B1088" w:rsidRPr="00F61D8B" w:rsidRDefault="00421328" w:rsidP="00A27A4E">
            <w:pPr>
              <w:jc w:val="both"/>
            </w:pPr>
            <w:r w:rsidRPr="00F61D8B">
              <w:t>Rare</w:t>
            </w:r>
          </w:p>
        </w:tc>
        <w:tc>
          <w:tcPr>
            <w:tcW w:w="2883" w:type="dxa"/>
            <w:shd w:val="clear" w:color="auto" w:fill="92D050"/>
          </w:tcPr>
          <w:p w:rsidR="001B1088" w:rsidRPr="00F61D8B" w:rsidRDefault="00421328" w:rsidP="00A27A4E">
            <w:pPr>
              <w:jc w:val="both"/>
            </w:pPr>
            <w:r w:rsidRPr="00F61D8B">
              <w:t xml:space="preserve">Impact Négatif Mineur </w:t>
            </w:r>
          </w:p>
        </w:tc>
      </w:tr>
    </w:tbl>
    <w:p w:rsidR="001B1088" w:rsidRPr="00F61D8B" w:rsidRDefault="001B1088" w:rsidP="00A27A4E">
      <w:pPr>
        <w:spacing w:after="0" w:line="240" w:lineRule="auto"/>
        <w:jc w:val="both"/>
        <w:rPr>
          <w:color w:val="FF0000"/>
        </w:rPr>
      </w:pPr>
    </w:p>
    <w:p w:rsidR="001B1088" w:rsidRPr="00F61D8B" w:rsidRDefault="001B1088" w:rsidP="00A27A4E">
      <w:pPr>
        <w:spacing w:after="0" w:line="240" w:lineRule="auto"/>
        <w:jc w:val="both"/>
        <w:rPr>
          <w:color w:val="FF0000"/>
        </w:rPr>
      </w:pPr>
    </w:p>
    <w:p w:rsidR="001B1088" w:rsidRPr="00F61D8B" w:rsidRDefault="00421328" w:rsidP="00A27A4E">
      <w:pPr>
        <w:jc w:val="both"/>
        <w:rPr>
          <w:rFonts w:ascii="Times New Roman" w:hAnsi="Times New Roman"/>
        </w:rPr>
      </w:pPr>
      <w:r w:rsidRPr="00F61D8B">
        <w:rPr>
          <w:rFonts w:ascii="Times New Roman" w:hAnsi="Times New Roman"/>
        </w:rPr>
        <w:t xml:space="preserve">Impacts sur l’Agriculture </w:t>
      </w:r>
    </w:p>
    <w:p w:rsidR="001B1088" w:rsidRPr="00F61D8B" w:rsidRDefault="001B1088" w:rsidP="00A27A4E">
      <w:pPr>
        <w:jc w:val="both"/>
      </w:pPr>
    </w:p>
    <w:p w:rsidR="001B1088" w:rsidRPr="00F61D8B" w:rsidRDefault="00421328" w:rsidP="00A27A4E">
      <w:pPr>
        <w:jc w:val="both"/>
      </w:pPr>
      <w:r w:rsidRPr="00F61D8B">
        <w:t xml:space="preserve">Le projet PER n’aura aucun impact sur l’agriculture locale car le site d’implantation du projet ne concerne pas une zone agricole exploitée actuellement au niveau de la localité. </w:t>
      </w:r>
    </w:p>
    <w:p w:rsidR="001B1088" w:rsidRPr="00F61D8B" w:rsidRDefault="001B1088" w:rsidP="00A27A4E">
      <w:pPr>
        <w:spacing w:after="0" w:line="240" w:lineRule="auto"/>
        <w:jc w:val="both"/>
        <w:rPr>
          <w:color w:val="FF0000"/>
        </w:rPr>
      </w:pPr>
    </w:p>
    <w:p w:rsidR="001B1088" w:rsidRPr="00F61D8B" w:rsidRDefault="00421328" w:rsidP="00A27A4E">
      <w:pPr>
        <w:spacing w:after="0" w:line="240" w:lineRule="auto"/>
        <w:jc w:val="both"/>
        <w:rPr>
          <w:color w:val="FF0000"/>
        </w:rPr>
      </w:pPr>
      <w:r w:rsidRPr="00F61D8B">
        <w:rPr>
          <w:color w:val="FF0000"/>
        </w:rPr>
        <w:br w:type="page"/>
      </w:r>
    </w:p>
    <w:p w:rsidR="001B1088" w:rsidRPr="00F61D8B" w:rsidRDefault="00421328" w:rsidP="00A27A4E">
      <w:pPr>
        <w:spacing w:before="120" w:line="312" w:lineRule="auto"/>
        <w:jc w:val="both"/>
      </w:pPr>
      <w:bookmarkStart w:id="726" w:name="_Toc31404204"/>
      <w:bookmarkStart w:id="727" w:name="_Toc72607858"/>
      <w:r w:rsidRPr="00F61D8B">
        <w:lastRenderedPageBreak/>
        <w:t>Récapitulatif des impacts</w:t>
      </w:r>
      <w:bookmarkEnd w:id="726"/>
      <w:bookmarkEnd w:id="727"/>
    </w:p>
    <w:p w:rsidR="001B1088" w:rsidRPr="00F61D8B" w:rsidRDefault="00421328" w:rsidP="00A27A4E">
      <w:pPr>
        <w:autoSpaceDE w:val="0"/>
        <w:autoSpaceDN w:val="0"/>
        <w:adjustRightInd w:val="0"/>
        <w:ind w:firstLine="454"/>
        <w:jc w:val="both"/>
      </w:pPr>
      <w:r w:rsidRPr="00F61D8B">
        <w:t xml:space="preserve">Le tableau ci-dessous (Tableau 26) récapitule l’ensemble des impacts attendus sur le milieu récepteur, qu’il soit physique, biologique ou social. </w:t>
      </w:r>
    </w:p>
    <w:p w:rsidR="001B1088" w:rsidRPr="00F61D8B" w:rsidRDefault="00421328" w:rsidP="00A27A4E">
      <w:pPr>
        <w:jc w:val="both"/>
      </w:pPr>
      <w:bookmarkStart w:id="728" w:name="_Toc72608014"/>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26</w:t>
      </w:r>
      <w:r w:rsidR="00625522" w:rsidRPr="00F61D8B">
        <w:fldChar w:fldCharType="end"/>
      </w:r>
      <w:r w:rsidRPr="00F61D8B">
        <w:t>: Récapitulatif des impacts attendus sur le milieu récepteur</w:t>
      </w:r>
      <w:bookmarkEnd w:id="728"/>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47"/>
        <w:gridCol w:w="2982"/>
        <w:gridCol w:w="869"/>
        <w:gridCol w:w="1546"/>
        <w:gridCol w:w="2789"/>
        <w:gridCol w:w="744"/>
      </w:tblGrid>
      <w:tr w:rsidR="001B1088" w:rsidRPr="00F61D8B" w:rsidTr="001B1088">
        <w:trPr>
          <w:trHeight w:val="792"/>
        </w:trPr>
        <w:tc>
          <w:tcPr>
            <w:tcW w:w="0" w:type="auto"/>
            <w:gridSpan w:val="2"/>
            <w:shd w:val="clear" w:color="auto" w:fill="D0CECE"/>
            <w:vAlign w:val="center"/>
          </w:tcPr>
          <w:p w:rsidR="001B1088" w:rsidRPr="00F61D8B" w:rsidRDefault="00421328" w:rsidP="00A27A4E">
            <w:pPr>
              <w:jc w:val="both"/>
              <w:rPr>
                <w:rFonts w:ascii="Times New Roman" w:eastAsia="Times New Roman" w:hAnsi="Times New Roman"/>
                <w:b/>
              </w:rPr>
            </w:pPr>
            <w:r w:rsidRPr="00F61D8B">
              <w:rPr>
                <w:rFonts w:ascii="Times New Roman" w:hAnsi="Times New Roman"/>
                <w:b/>
                <w:bCs/>
              </w:rPr>
              <w:t>Elément du milieu</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
              </w:rPr>
            </w:pPr>
            <w:r w:rsidRPr="00F61D8B">
              <w:rPr>
                <w:rFonts w:ascii="Times New Roman" w:hAnsi="Times New Roman"/>
                <w:b/>
              </w:rPr>
              <w:t>Impact potentiel</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
                <w:bCs/>
              </w:rPr>
            </w:pPr>
            <w:r w:rsidRPr="00F61D8B">
              <w:rPr>
                <w:rFonts w:ascii="Times New Roman" w:hAnsi="Times New Roman"/>
                <w:b/>
                <w:bCs/>
              </w:rPr>
              <w:t>Hiérarchisation des impacts</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
              </w:rPr>
            </w:pPr>
            <w:r w:rsidRPr="00F61D8B">
              <w:rPr>
                <w:rFonts w:ascii="Times New Roman" w:hAnsi="Times New Roman"/>
                <w:b/>
              </w:rPr>
              <w:t>Mesure(s) d’atténuation</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rsidR="001B1088" w:rsidRPr="00F61D8B" w:rsidRDefault="00421328" w:rsidP="00A27A4E">
            <w:pPr>
              <w:jc w:val="both"/>
              <w:rPr>
                <w:rFonts w:ascii="Times New Roman" w:hAnsi="Times New Roman"/>
                <w:bCs/>
              </w:rPr>
            </w:pPr>
            <w:r w:rsidRPr="00F61D8B">
              <w:rPr>
                <w:rFonts w:ascii="Times New Roman" w:hAnsi="Times New Roman"/>
                <w:bCs/>
              </w:rPr>
              <w:t>Impact résiduel</w:t>
            </w:r>
          </w:p>
        </w:tc>
      </w:tr>
      <w:tr w:rsidR="001B1088" w:rsidRPr="00F61D8B" w:rsidTr="001B1088">
        <w:trPr>
          <w:trHeight w:val="2503"/>
        </w:trPr>
        <w:tc>
          <w:tcPr>
            <w:tcW w:w="0" w:type="auto"/>
            <w:vMerge w:val="restart"/>
            <w:textDirection w:val="btLr"/>
            <w:vAlign w:val="center"/>
          </w:tcPr>
          <w:p w:rsidR="001B1088" w:rsidRPr="00F61D8B" w:rsidRDefault="00421328" w:rsidP="00A27A4E">
            <w:pPr>
              <w:spacing w:before="120" w:after="120"/>
              <w:ind w:left="113" w:right="113"/>
              <w:jc w:val="both"/>
              <w:rPr>
                <w:rFonts w:ascii="Times New Roman" w:hAnsi="Times New Roman"/>
                <w:b/>
                <w:bCs/>
              </w:rPr>
            </w:pPr>
            <w:r w:rsidRPr="00F61D8B">
              <w:rPr>
                <w:rFonts w:ascii="Times New Roman" w:hAnsi="Times New Roman"/>
                <w:b/>
              </w:rPr>
              <w:t>Milieu Physique</w:t>
            </w: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Sol</w:t>
            </w:r>
          </w:p>
          <w:p w:rsidR="001B1088" w:rsidRPr="00F61D8B" w:rsidRDefault="00421328" w:rsidP="00A27A4E">
            <w:pPr>
              <w:ind w:left="22" w:hanging="22"/>
              <w:jc w:val="both"/>
              <w:rPr>
                <w:rFonts w:ascii="Times New Roman" w:eastAsia="Times New Roman" w:hAnsi="Times New Roman"/>
              </w:rPr>
            </w:pPr>
            <w:r w:rsidRPr="00F61D8B">
              <w:rPr>
                <w:rFonts w:ascii="Times New Roman" w:eastAsia="Times New Roman" w:hAnsi="Times New Roman"/>
              </w:rPr>
              <w:t>Pour les besoins de construction (fondations, et caniveaux, voies, pour les infrastructures immobilières :</w:t>
            </w:r>
          </w:p>
          <w:p w:rsidR="001B1088" w:rsidRPr="00F61D8B" w:rsidRDefault="00421328" w:rsidP="00A27A4E">
            <w:pPr>
              <w:numPr>
                <w:ilvl w:val="0"/>
                <w:numId w:val="7"/>
              </w:numPr>
              <w:jc w:val="both"/>
              <w:rPr>
                <w:rFonts w:ascii="Times New Roman" w:eastAsia="Times New Roman" w:hAnsi="Times New Roman"/>
              </w:rPr>
            </w:pPr>
            <w:r w:rsidRPr="00F61D8B">
              <w:rPr>
                <w:rFonts w:ascii="Times New Roman" w:eastAsia="Times New Roman" w:hAnsi="Times New Roman"/>
              </w:rPr>
              <w:t>Les sols du site peuvent être dégradés par défoncement et par modification du drainage naturel de l’espace</w:t>
            </w:r>
          </w:p>
          <w:p w:rsidR="001B1088" w:rsidRPr="00F61D8B" w:rsidRDefault="00421328" w:rsidP="00A27A4E">
            <w:pPr>
              <w:numPr>
                <w:ilvl w:val="0"/>
                <w:numId w:val="7"/>
              </w:numPr>
              <w:jc w:val="both"/>
              <w:rPr>
                <w:rFonts w:ascii="Times New Roman" w:eastAsia="Times New Roman" w:hAnsi="Times New Roman"/>
              </w:rPr>
            </w:pPr>
            <w:r w:rsidRPr="00F61D8B">
              <w:rPr>
                <w:rFonts w:ascii="Times New Roman" w:eastAsia="Times New Roman" w:hAnsi="Times New Roman"/>
              </w:rPr>
              <w:t>des sols seront prélevés, ce qui modifie définitivement la morphologie des paysages</w:t>
            </w:r>
          </w:p>
          <w:p w:rsidR="001B1088" w:rsidRPr="00F61D8B" w:rsidRDefault="00421328" w:rsidP="00A27A4E">
            <w:pPr>
              <w:jc w:val="both"/>
              <w:rPr>
                <w:rFonts w:ascii="Times New Roman" w:eastAsia="Times New Roman" w:hAnsi="Times New Roman"/>
              </w:rPr>
            </w:pPr>
            <w:r w:rsidRPr="00F61D8B">
              <w:rPr>
                <w:rFonts w:ascii="Times New Roman" w:eastAsia="Times New Roman" w:hAnsi="Times New Roman"/>
              </w:rPr>
              <w:t>Vu peu la grande stabilité du substratum géologique sous-jacente, ces actions auront peu d’effets sur le sol du site.</w:t>
            </w:r>
          </w:p>
          <w:p w:rsidR="001B1088" w:rsidRPr="00F61D8B" w:rsidRDefault="001B1088" w:rsidP="00A27A4E">
            <w:pPr>
              <w:autoSpaceDE w:val="0"/>
              <w:autoSpaceDN w:val="0"/>
              <w:adjustRightInd w:val="0"/>
              <w:spacing w:after="0" w:line="240" w:lineRule="auto"/>
              <w:ind w:left="176"/>
              <w:jc w:val="both"/>
              <w:rPr>
                <w:rFonts w:ascii="Times New Roman" w:hAnsi="Times New Roman"/>
              </w:rPr>
            </w:pP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Moyen</w:t>
            </w:r>
          </w:p>
        </w:tc>
        <w:tc>
          <w:tcPr>
            <w:tcW w:w="0" w:type="auto"/>
            <w:vAlign w:val="center"/>
          </w:tcPr>
          <w:p w:rsidR="001B1088" w:rsidRPr="00F61D8B" w:rsidRDefault="00421328" w:rsidP="00A27A4E">
            <w:pPr>
              <w:autoSpaceDE w:val="0"/>
              <w:autoSpaceDN w:val="0"/>
              <w:adjustRightInd w:val="0"/>
              <w:spacing w:after="0" w:line="240" w:lineRule="auto"/>
              <w:jc w:val="both"/>
            </w:pPr>
            <w:r w:rsidRPr="00F61D8B">
              <w:t>Directe</w:t>
            </w:r>
          </w:p>
        </w:tc>
        <w:tc>
          <w:tcPr>
            <w:tcW w:w="0" w:type="auto"/>
            <w:vAlign w:val="center"/>
          </w:tcPr>
          <w:p w:rsidR="001B1088" w:rsidRPr="00F61D8B" w:rsidRDefault="00421328" w:rsidP="00A27A4E">
            <w:pPr>
              <w:numPr>
                <w:ilvl w:val="0"/>
                <w:numId w:val="8"/>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Présence sur le site, des moyens de récupération ou d’absorption des polluants en cas de fuite accidentelle </w:t>
            </w:r>
          </w:p>
          <w:p w:rsidR="001B1088" w:rsidRPr="00F61D8B" w:rsidRDefault="00421328" w:rsidP="00A27A4E">
            <w:pPr>
              <w:numPr>
                <w:ilvl w:val="0"/>
                <w:numId w:val="8"/>
              </w:numPr>
              <w:autoSpaceDE w:val="0"/>
              <w:autoSpaceDN w:val="0"/>
              <w:adjustRightInd w:val="0"/>
              <w:spacing w:after="0" w:line="240" w:lineRule="auto"/>
              <w:jc w:val="both"/>
              <w:rPr>
                <w:rFonts w:ascii="Times New Roman" w:hAnsi="Times New Roman"/>
              </w:rPr>
            </w:pPr>
            <w:r w:rsidRPr="00F61D8B">
              <w:rPr>
                <w:rFonts w:ascii="Times New Roman" w:hAnsi="Times New Roman"/>
              </w:rPr>
              <w:t>Utilisation de matériels disposant d’un niveau vibratoire respectant les normes de préservation de la qualité des sols</w:t>
            </w:r>
          </w:p>
          <w:p w:rsidR="001B1088" w:rsidRPr="00F61D8B" w:rsidRDefault="00421328" w:rsidP="00A27A4E">
            <w:pPr>
              <w:numPr>
                <w:ilvl w:val="0"/>
                <w:numId w:val="8"/>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Tous les produits polluants (solides et liquides) du chantier et en phase d’exploitation seront entreposés en toute sécurité </w:t>
            </w:r>
          </w:p>
          <w:p w:rsidR="001B1088" w:rsidRPr="00F61D8B" w:rsidRDefault="00421328" w:rsidP="00A27A4E">
            <w:pPr>
              <w:numPr>
                <w:ilvl w:val="0"/>
                <w:numId w:val="8"/>
              </w:numPr>
              <w:autoSpaceDE w:val="0"/>
              <w:autoSpaceDN w:val="0"/>
              <w:adjustRightInd w:val="0"/>
              <w:spacing w:after="0" w:line="240" w:lineRule="auto"/>
              <w:jc w:val="both"/>
              <w:rPr>
                <w:rFonts w:ascii="Times New Roman" w:eastAsia="SimSun" w:hAnsi="Times New Roman"/>
              </w:rPr>
            </w:pPr>
            <w:r w:rsidRPr="00F61D8B">
              <w:rPr>
                <w:rFonts w:ascii="Times New Roman" w:hAnsi="Times New Roman"/>
              </w:rPr>
              <w:t>Des mesures de quantité de métaux lourds dans le sol devront être effectuées périodiquement.</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r>
      <w:tr w:rsidR="001B1088" w:rsidRPr="00F61D8B" w:rsidTr="001B1088">
        <w:trPr>
          <w:trHeight w:val="1079"/>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Ressources en Eau</w:t>
            </w:r>
          </w:p>
          <w:p w:rsidR="001B1088" w:rsidRPr="00F61D8B" w:rsidRDefault="00421328" w:rsidP="00A27A4E">
            <w:pPr>
              <w:numPr>
                <w:ilvl w:val="0"/>
                <w:numId w:val="9"/>
              </w:numPr>
              <w:jc w:val="both"/>
              <w:rPr>
                <w:rFonts w:ascii="Times New Roman" w:eastAsia="Times New Roman" w:hAnsi="Times New Roman"/>
              </w:rPr>
            </w:pPr>
            <w:r w:rsidRPr="00F61D8B">
              <w:rPr>
                <w:rFonts w:ascii="Times New Roman" w:eastAsia="Times New Roman" w:hAnsi="Times New Roman"/>
              </w:rPr>
              <w:t xml:space="preserve">Pour les besoins en eau de 30 000 habitations, la ressource locale sera sollicitée à raison de 360 m3/j. Faute de disponibilité, cette demande sera couverte par les productions du projet d’adduction transfrontalier depuis </w:t>
            </w:r>
            <w:r w:rsidRPr="00F61D8B">
              <w:rPr>
                <w:rFonts w:ascii="Times New Roman" w:eastAsia="Times New Roman" w:hAnsi="Times New Roman"/>
              </w:rPr>
              <w:lastRenderedPageBreak/>
              <w:t>l’Ethiopie et du projet de dessalement d’eau de mer.</w:t>
            </w:r>
          </w:p>
          <w:p w:rsidR="001B1088" w:rsidRPr="00F61D8B" w:rsidRDefault="00421328" w:rsidP="00A27A4E">
            <w:pPr>
              <w:numPr>
                <w:ilvl w:val="0"/>
                <w:numId w:val="9"/>
              </w:numPr>
              <w:jc w:val="both"/>
              <w:rPr>
                <w:rFonts w:ascii="Times New Roman" w:eastAsia="Times New Roman" w:hAnsi="Times New Roman"/>
              </w:rPr>
            </w:pPr>
            <w:r w:rsidRPr="00F61D8B">
              <w:rPr>
                <w:rFonts w:ascii="Times New Roman" w:eastAsia="Times New Roman" w:hAnsi="Times New Roman"/>
              </w:rPr>
              <w:t>Absence de l’eau de surface dans la zone, la nappe aquifère est assez profonde et éloigné du site</w:t>
            </w:r>
          </w:p>
          <w:p w:rsidR="001B1088" w:rsidRPr="00F61D8B" w:rsidRDefault="00421328" w:rsidP="00A27A4E">
            <w:pPr>
              <w:numPr>
                <w:ilvl w:val="0"/>
                <w:numId w:val="9"/>
              </w:numPr>
              <w:jc w:val="both"/>
              <w:rPr>
                <w:rFonts w:ascii="Times New Roman" w:hAnsi="Times New Roman"/>
              </w:rPr>
            </w:pPr>
            <w:r w:rsidRPr="00F61D8B">
              <w:rPr>
                <w:rFonts w:ascii="Times New Roman" w:eastAsia="Times New Roman" w:hAnsi="Times New Roman"/>
              </w:rPr>
              <w:t>Le risque de pollution par infiltration dans les nappes lors d’un déversement accidentel des liquides dangereuses est négligeable vu l’épaisseur importante du sous-sol volcanique, l’absence d’une zone de captage, le stockage des polluants dans des conditions ne permettant aucun écoulement vers le milieu naturel</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Moyen</w:t>
            </w:r>
          </w:p>
        </w:tc>
        <w:tc>
          <w:tcPr>
            <w:tcW w:w="0" w:type="auto"/>
            <w:vAlign w:val="center"/>
          </w:tcPr>
          <w:p w:rsidR="001B1088" w:rsidRPr="00F61D8B" w:rsidRDefault="00421328" w:rsidP="00A27A4E">
            <w:pPr>
              <w:spacing w:after="0" w:line="240" w:lineRule="auto"/>
              <w:jc w:val="both"/>
            </w:pPr>
            <w:r w:rsidRPr="00F61D8B">
              <w:t>Directe</w:t>
            </w:r>
          </w:p>
        </w:tc>
        <w:tc>
          <w:tcPr>
            <w:tcW w:w="0" w:type="auto"/>
            <w:vAlign w:val="center"/>
          </w:tcPr>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 xml:space="preserve">Lors des travaux, mise en place d’une procédure de collecte et de traitement des effluents potentiellement dangereux </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 xml:space="preserve">Assurer des entretiens réguliers de la station de traitement des eaux de ruissellement et des points de regroupement des </w:t>
            </w:r>
            <w:r w:rsidRPr="00F61D8B">
              <w:rPr>
                <w:rFonts w:ascii="Times New Roman" w:hAnsi="Times New Roman"/>
              </w:rPr>
              <w:lastRenderedPageBreak/>
              <w:t>déchets</w:t>
            </w:r>
          </w:p>
          <w:p w:rsidR="001B1088" w:rsidRPr="00F61D8B" w:rsidRDefault="00421328" w:rsidP="00A27A4E">
            <w:pPr>
              <w:numPr>
                <w:ilvl w:val="0"/>
                <w:numId w:val="10"/>
              </w:numPr>
              <w:spacing w:after="0" w:line="240" w:lineRule="auto"/>
              <w:jc w:val="both"/>
              <w:rPr>
                <w:rFonts w:ascii="Times New Roman" w:hAnsi="Times New Roman"/>
                <w:bCs/>
              </w:rPr>
            </w:pPr>
            <w:r w:rsidRPr="00F61D8B">
              <w:rPr>
                <w:rFonts w:ascii="Times New Roman" w:hAnsi="Times New Roman"/>
              </w:rPr>
              <w:t xml:space="preserve">Sensibiliser les occupants aux économies d'eau </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 xml:space="preserve">Réutiliser l’eau traitée pour le ménage et l’arrosage des espaces verts </w:t>
            </w:r>
          </w:p>
          <w:p w:rsidR="001B1088" w:rsidRPr="00F61D8B" w:rsidRDefault="00421328" w:rsidP="00A27A4E">
            <w:pPr>
              <w:numPr>
                <w:ilvl w:val="0"/>
                <w:numId w:val="10"/>
              </w:numPr>
              <w:spacing w:after="0" w:line="240" w:lineRule="auto"/>
              <w:jc w:val="both"/>
              <w:rPr>
                <w:rFonts w:ascii="Times New Roman" w:hAnsi="Times New Roman"/>
                <w:color w:val="0070C0"/>
              </w:rPr>
            </w:pPr>
            <w:r w:rsidRPr="00F61D8B">
              <w:rPr>
                <w:rFonts w:ascii="Times New Roman" w:hAnsi="Times New Roman"/>
              </w:rPr>
              <w:t>Vérifier régulièrement les fuites sur les installations de conduites d’eau</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r w:rsidR="001B1088" w:rsidRPr="00F61D8B" w:rsidTr="001B1088">
        <w:trPr>
          <w:trHeight w:val="1079"/>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Assainissement (eau pluviale et assainissement des parcelles)</w:t>
            </w:r>
          </w:p>
          <w:p w:rsidR="001B1088" w:rsidRPr="00F61D8B" w:rsidRDefault="00421328" w:rsidP="00A27A4E">
            <w:pPr>
              <w:numPr>
                <w:ilvl w:val="0"/>
                <w:numId w:val="11"/>
              </w:numPr>
              <w:spacing w:after="0" w:line="240" w:lineRule="auto"/>
              <w:jc w:val="both"/>
              <w:rPr>
                <w:rFonts w:ascii="Times New Roman" w:hAnsi="Times New Roman"/>
                <w:b/>
                <w:color w:val="00B0F0"/>
                <w:lang w:eastAsia="en-US"/>
              </w:rPr>
            </w:pPr>
            <w:r w:rsidRPr="00F61D8B">
              <w:rPr>
                <w:rFonts w:ascii="Times New Roman" w:hAnsi="Times New Roman"/>
              </w:rPr>
              <w:t>Les eaux de ruissellement de la pluie, souvent torrentiels à Djibouti, peuvent transporter du sable, latérite, des restes de matériaux, des déchets ménagers et d’autres matières organiques ou inertes</w:t>
            </w:r>
          </w:p>
          <w:p w:rsidR="001B1088" w:rsidRPr="00F61D8B" w:rsidRDefault="00421328" w:rsidP="00A27A4E">
            <w:pPr>
              <w:numPr>
                <w:ilvl w:val="0"/>
                <w:numId w:val="11"/>
              </w:numPr>
              <w:spacing w:after="0" w:line="240" w:lineRule="auto"/>
              <w:jc w:val="both"/>
              <w:rPr>
                <w:rFonts w:ascii="Times New Roman" w:hAnsi="Times New Roman"/>
              </w:rPr>
            </w:pPr>
            <w:r w:rsidRPr="00F61D8B">
              <w:rPr>
                <w:rFonts w:ascii="Times New Roman" w:hAnsi="Times New Roman"/>
              </w:rPr>
              <w:t xml:space="preserve">Toutes les eaux de ruissellement seront drainées vers les talwegs assez profonds, lesquels seraient aménagés en un système de lagunage pour le traitement des eaux de ruissellement et permettre une réutilisation des eaux en </w:t>
            </w:r>
            <w:r w:rsidRPr="00F61D8B">
              <w:rPr>
                <w:rFonts w:ascii="Times New Roman" w:hAnsi="Times New Roman"/>
              </w:rPr>
              <w:lastRenderedPageBreak/>
              <w:t>vue d’une production agricole périurbaine ou l’irrigation des espaces verts.</w:t>
            </w:r>
          </w:p>
        </w:tc>
        <w:tc>
          <w:tcPr>
            <w:tcW w:w="0" w:type="auto"/>
            <w:shd w:val="clear" w:color="auto" w:fill="FFC000"/>
            <w:vAlign w:val="center"/>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1B1088" w:rsidP="00A27A4E">
            <w:pPr>
              <w:spacing w:after="0" w:line="240" w:lineRule="auto"/>
              <w:jc w:val="both"/>
            </w:pPr>
          </w:p>
        </w:tc>
        <w:tc>
          <w:tcPr>
            <w:tcW w:w="0" w:type="auto"/>
            <w:vAlign w:val="center"/>
          </w:tcPr>
          <w:p w:rsidR="001B1088" w:rsidRPr="00F61D8B" w:rsidRDefault="00421328" w:rsidP="00A27A4E">
            <w:pPr>
              <w:numPr>
                <w:ilvl w:val="0"/>
                <w:numId w:val="10"/>
              </w:numPr>
              <w:jc w:val="both"/>
              <w:rPr>
                <w:rFonts w:ascii="Times New Roman" w:eastAsia="Times New Roman" w:hAnsi="Times New Roman"/>
              </w:rPr>
            </w:pPr>
            <w:r w:rsidRPr="00F61D8B">
              <w:rPr>
                <w:rFonts w:ascii="Times New Roman" w:eastAsia="Times New Roman" w:hAnsi="Times New Roman"/>
              </w:rPr>
              <w:t>Compacter les matériaux friables rapidement afin de limiter leurs dépôts résiduels</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Sensibiliser les habitants à l’entretien des systèmes du réseau de collecte des eaux pluviales</w:t>
            </w:r>
          </w:p>
          <w:p w:rsidR="001B1088" w:rsidRPr="00F61D8B" w:rsidRDefault="00421328" w:rsidP="00A27A4E">
            <w:pPr>
              <w:numPr>
                <w:ilvl w:val="0"/>
                <w:numId w:val="10"/>
              </w:numPr>
              <w:jc w:val="both"/>
              <w:rPr>
                <w:rFonts w:ascii="Times New Roman" w:eastAsia="Times New Roman" w:hAnsi="Times New Roman"/>
              </w:rPr>
            </w:pPr>
            <w:r w:rsidRPr="00F61D8B">
              <w:rPr>
                <w:rFonts w:ascii="Times New Roman" w:eastAsia="Times New Roman" w:hAnsi="Times New Roman"/>
              </w:rPr>
              <w:t>Effectuer des analyses périodiques des eaux traitées avant leur réutilisation</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Le déplacement des équipements publics les plus exposés au risque d’inondation vers des zones en sureté hydraulique situé plus au nord-</w:t>
            </w:r>
            <w:r w:rsidRPr="00F61D8B">
              <w:rPr>
                <w:rFonts w:ascii="Times New Roman" w:hAnsi="Times New Roman"/>
              </w:rPr>
              <w:lastRenderedPageBreak/>
              <w:t>Ouest</w:t>
            </w:r>
          </w:p>
          <w:p w:rsidR="001B1088" w:rsidRPr="00F61D8B" w:rsidRDefault="00421328" w:rsidP="00A27A4E">
            <w:pPr>
              <w:numPr>
                <w:ilvl w:val="0"/>
                <w:numId w:val="10"/>
              </w:numPr>
              <w:spacing w:after="0" w:line="240" w:lineRule="auto"/>
              <w:jc w:val="both"/>
              <w:rPr>
                <w:rFonts w:ascii="Times New Roman" w:hAnsi="Times New Roman"/>
              </w:rPr>
            </w:pPr>
            <w:r w:rsidRPr="00F61D8B">
              <w:rPr>
                <w:rFonts w:ascii="Times New Roman" w:hAnsi="Times New Roman"/>
              </w:rPr>
              <w:t>Le dimensionnement hydraulique préliminaire des ouvrages d’évacuation des eaux de pluies dalots a été établi sur la base sur le débit correspondant au temps de retour TR de 50 ans</w:t>
            </w:r>
          </w:p>
        </w:tc>
        <w:tc>
          <w:tcPr>
            <w:tcW w:w="0" w:type="auto"/>
            <w:shd w:val="clear" w:color="auto" w:fill="92D050"/>
            <w:vAlign w:val="center"/>
          </w:tcPr>
          <w:p w:rsidR="001B1088" w:rsidRPr="00F61D8B" w:rsidRDefault="001B1088" w:rsidP="00A27A4E">
            <w:pPr>
              <w:spacing w:before="120" w:after="120"/>
              <w:jc w:val="both"/>
              <w:rPr>
                <w:rFonts w:ascii="Times New Roman" w:hAnsi="Times New Roman"/>
              </w:rPr>
            </w:pPr>
          </w:p>
        </w:tc>
      </w:tr>
      <w:tr w:rsidR="001B1088" w:rsidRPr="00F61D8B" w:rsidTr="001B1088">
        <w:trPr>
          <w:trHeight w:val="79"/>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color w:val="00B0F0"/>
              </w:rPr>
            </w:pPr>
            <w:r w:rsidRPr="00F61D8B">
              <w:rPr>
                <w:rFonts w:ascii="Times New Roman" w:hAnsi="Times New Roman"/>
                <w:b/>
                <w:color w:val="00B0F0"/>
              </w:rPr>
              <w:t>Catastrophes naturelles</w:t>
            </w:r>
          </w:p>
          <w:p w:rsidR="001B1088" w:rsidRPr="00F61D8B" w:rsidRDefault="00421328" w:rsidP="00A27A4E">
            <w:pPr>
              <w:numPr>
                <w:ilvl w:val="0"/>
                <w:numId w:val="11"/>
              </w:numPr>
              <w:spacing w:after="0" w:line="240" w:lineRule="auto"/>
              <w:jc w:val="both"/>
              <w:rPr>
                <w:rFonts w:ascii="Times New Roman" w:hAnsi="Times New Roman"/>
                <w:bCs/>
              </w:rPr>
            </w:pPr>
            <w:r w:rsidRPr="00F61D8B">
              <w:rPr>
                <w:rFonts w:ascii="Times New Roman" w:hAnsi="Times New Roman"/>
              </w:rPr>
              <w:t>Le site du projet est situé dans une zone à sismicité importante due à l’activité de la dorsale de Tadjourah. Ce risque devra être pris en compte à la fois pour la sécurité des travailleurs et installations. Cependant, les épicentres des séismes de magnitudes généralement limitées, se situent à plusieurs kilomètres de la zone d’étude</w:t>
            </w:r>
          </w:p>
          <w:p w:rsidR="001B1088" w:rsidRPr="00F61D8B" w:rsidRDefault="00421328" w:rsidP="00A27A4E">
            <w:pPr>
              <w:numPr>
                <w:ilvl w:val="0"/>
                <w:numId w:val="11"/>
              </w:numPr>
              <w:autoSpaceDE w:val="0"/>
              <w:autoSpaceDN w:val="0"/>
              <w:adjustRightInd w:val="0"/>
              <w:spacing w:after="0" w:line="240" w:lineRule="auto"/>
              <w:jc w:val="both"/>
              <w:rPr>
                <w:bCs/>
              </w:rPr>
            </w:pPr>
            <w:r w:rsidRPr="00F61D8B">
              <w:t xml:space="preserve">le site du projet </w:t>
            </w:r>
            <w:proofErr w:type="gramStart"/>
            <w:r w:rsidRPr="00F61D8B">
              <w:t>présente</w:t>
            </w:r>
            <w:proofErr w:type="gramEnd"/>
            <w:r w:rsidRPr="00F61D8B">
              <w:t xml:space="preserve"> un risque d’inondation probable pour la zone Est du site qui est fortement accidentée. Cette zone est située à la confluence de deux petits oueds. Cette zone n’est pas en sureté hydraulique. Ainsi, la surface publique MA1 est une zone sensible au risque d’inondation. </w:t>
            </w:r>
          </w:p>
        </w:tc>
        <w:tc>
          <w:tcPr>
            <w:tcW w:w="0" w:type="auto"/>
            <w:shd w:val="clear" w:color="auto" w:fill="FF0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Majeur</w:t>
            </w:r>
          </w:p>
        </w:tc>
        <w:tc>
          <w:tcPr>
            <w:tcW w:w="0" w:type="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Indirecte</w:t>
            </w:r>
          </w:p>
        </w:tc>
        <w:tc>
          <w:tcPr>
            <w:tcW w:w="0" w:type="auto"/>
            <w:vAlign w:val="center"/>
          </w:tcPr>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rPr>
              <w:t xml:space="preserve">la construction des logements et des installations annexes devront respecter les normes parasismiques nationales en vigueur. </w:t>
            </w:r>
          </w:p>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rPr>
              <w:t>la mise en place d’un réseau de mesures accélérométriques dans le pays est indispensable pour mieux évaluer la menace sismique</w:t>
            </w:r>
          </w:p>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rPr>
              <w:t>Pour éviter le risque inondation de la zone Est, il faudra déplacer équipements publics les plus exposés au risque d’inondation vers des zones en sureté hydraulique situé plus au nord-Ouest mais aussi mieux dimensionner les ouvrages d’évacuation des eaux de pluies (dalot)</w:t>
            </w:r>
          </w:p>
          <w:p w:rsidR="001B1088" w:rsidRPr="00F61D8B" w:rsidRDefault="001B1088" w:rsidP="00A27A4E">
            <w:pPr>
              <w:spacing w:after="0" w:line="240" w:lineRule="auto"/>
              <w:jc w:val="both"/>
              <w:rPr>
                <w:rFonts w:ascii="Times New Roman" w:hAnsi="Times New Roman"/>
              </w:rPr>
            </w:pPr>
          </w:p>
        </w:tc>
        <w:tc>
          <w:tcPr>
            <w:tcW w:w="0" w:type="auto"/>
            <w:shd w:val="clear" w:color="auto" w:fill="FFC000"/>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Négatif Moyen</w:t>
            </w:r>
          </w:p>
        </w:tc>
      </w:tr>
      <w:tr w:rsidR="001B1088" w:rsidRPr="00F61D8B" w:rsidTr="001B1088">
        <w:trPr>
          <w:trHeight w:val="665"/>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bCs/>
                <w:color w:val="00B0F0"/>
              </w:rPr>
            </w:pPr>
            <w:r w:rsidRPr="00F61D8B">
              <w:rPr>
                <w:rFonts w:ascii="Times New Roman" w:hAnsi="Times New Roman"/>
                <w:b/>
                <w:color w:val="00B0F0"/>
              </w:rPr>
              <w:t>Air et émissions atmosphériques</w:t>
            </w:r>
          </w:p>
          <w:p w:rsidR="001B1088" w:rsidRPr="00F61D8B" w:rsidRDefault="00421328" w:rsidP="00A27A4E">
            <w:pPr>
              <w:numPr>
                <w:ilvl w:val="0"/>
                <w:numId w:val="13"/>
              </w:numPr>
              <w:autoSpaceDE w:val="0"/>
              <w:autoSpaceDN w:val="0"/>
              <w:adjustRightInd w:val="0"/>
              <w:spacing w:after="0" w:line="240" w:lineRule="auto"/>
              <w:contextualSpacing/>
              <w:jc w:val="both"/>
            </w:pPr>
            <w:r w:rsidRPr="00F61D8B">
              <w:t xml:space="preserve">En phase chantier, la qualité initiale de l’air </w:t>
            </w:r>
            <w:r w:rsidRPr="00F61D8B">
              <w:lastRenderedPageBreak/>
              <w:t xml:space="preserve">dans la zone du Projet est impactée par les poussières soulevées par les camions/engins et par les rejets gazeux (NO2 et SO2) causé par la circulation de véhicules lourds </w:t>
            </w:r>
          </w:p>
          <w:p w:rsidR="001B1088" w:rsidRPr="00F61D8B" w:rsidRDefault="00421328" w:rsidP="00A27A4E">
            <w:pPr>
              <w:numPr>
                <w:ilvl w:val="0"/>
                <w:numId w:val="13"/>
              </w:numPr>
              <w:autoSpaceDE w:val="0"/>
              <w:autoSpaceDN w:val="0"/>
              <w:adjustRightInd w:val="0"/>
              <w:spacing w:after="0" w:line="240" w:lineRule="auto"/>
              <w:contextualSpacing/>
              <w:jc w:val="both"/>
            </w:pPr>
            <w:r w:rsidRPr="00F61D8B">
              <w:t>Cet air pollué peut affecter les populations riveraines du site et engendrer l’apparition d’affections respiratoires.</w:t>
            </w:r>
          </w:p>
          <w:p w:rsidR="001B1088" w:rsidRPr="00F61D8B" w:rsidRDefault="00421328" w:rsidP="00A27A4E">
            <w:pPr>
              <w:numPr>
                <w:ilvl w:val="0"/>
                <w:numId w:val="13"/>
              </w:numPr>
              <w:autoSpaceDE w:val="0"/>
              <w:autoSpaceDN w:val="0"/>
              <w:adjustRightInd w:val="0"/>
              <w:spacing w:after="0" w:line="240" w:lineRule="auto"/>
              <w:contextualSpacing/>
              <w:jc w:val="both"/>
              <w:rPr>
                <w:bCs/>
              </w:rPr>
            </w:pPr>
            <w:r w:rsidRPr="00F61D8B">
              <w:t>En phase exploitation, il n’y a plus de poussières des routes dès lors que les voies seront bitumées</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c>
          <w:tcPr>
            <w:tcW w:w="0" w:type="auto"/>
            <w:vAlign w:val="center"/>
          </w:tcPr>
          <w:p w:rsidR="001B1088" w:rsidRPr="00F61D8B" w:rsidRDefault="00421328" w:rsidP="00A27A4E">
            <w:pPr>
              <w:autoSpaceDE w:val="0"/>
              <w:autoSpaceDN w:val="0"/>
              <w:adjustRightInd w:val="0"/>
              <w:spacing w:after="0" w:line="240" w:lineRule="auto"/>
              <w:ind w:left="40"/>
              <w:contextualSpacing/>
              <w:jc w:val="both"/>
            </w:pPr>
            <w:r w:rsidRPr="00F61D8B">
              <w:t>Directe</w:t>
            </w:r>
          </w:p>
        </w:tc>
        <w:tc>
          <w:tcPr>
            <w:tcW w:w="0" w:type="auto"/>
            <w:vAlign w:val="center"/>
          </w:tcPr>
          <w:p w:rsidR="001B1088" w:rsidRPr="00F61D8B" w:rsidRDefault="00421328" w:rsidP="00A27A4E">
            <w:pPr>
              <w:numPr>
                <w:ilvl w:val="0"/>
                <w:numId w:val="12"/>
              </w:numPr>
              <w:autoSpaceDE w:val="0"/>
              <w:autoSpaceDN w:val="0"/>
              <w:adjustRightInd w:val="0"/>
              <w:spacing w:after="0" w:line="240" w:lineRule="auto"/>
              <w:contextualSpacing/>
              <w:jc w:val="both"/>
            </w:pPr>
            <w:r w:rsidRPr="00F61D8B">
              <w:t xml:space="preserve">Les pistes intérieures et extérieures empruntées par les véhicules du chantier doivent être aspergé </w:t>
            </w:r>
            <w:r w:rsidRPr="00F61D8B">
              <w:lastRenderedPageBreak/>
              <w:t>d’eau afin d’éviter le soulèvement des poussières.</w:t>
            </w:r>
          </w:p>
          <w:p w:rsidR="001B1088" w:rsidRPr="00F61D8B" w:rsidRDefault="00421328" w:rsidP="00A27A4E">
            <w:pPr>
              <w:numPr>
                <w:ilvl w:val="0"/>
                <w:numId w:val="12"/>
              </w:numPr>
              <w:autoSpaceDE w:val="0"/>
              <w:autoSpaceDN w:val="0"/>
              <w:adjustRightInd w:val="0"/>
              <w:spacing w:after="0" w:line="240" w:lineRule="auto"/>
              <w:contextualSpacing/>
              <w:jc w:val="both"/>
            </w:pPr>
            <w:r w:rsidRPr="00F61D8B">
              <w:t xml:space="preserve">Port obligatoire des masques à poussières par le personnel pour leur protection  </w:t>
            </w:r>
          </w:p>
          <w:p w:rsidR="001B1088" w:rsidRPr="00F61D8B" w:rsidRDefault="00421328" w:rsidP="00A27A4E">
            <w:pPr>
              <w:numPr>
                <w:ilvl w:val="0"/>
                <w:numId w:val="12"/>
              </w:numPr>
              <w:autoSpaceDE w:val="0"/>
              <w:autoSpaceDN w:val="0"/>
              <w:adjustRightInd w:val="0"/>
              <w:spacing w:after="0" w:line="240" w:lineRule="auto"/>
              <w:contextualSpacing/>
              <w:jc w:val="both"/>
            </w:pPr>
            <w:r w:rsidRPr="00F61D8B">
              <w:t>Les véhicules transportant des matériaux friables seront couverts par un abat-poussières</w:t>
            </w:r>
          </w:p>
          <w:p w:rsidR="001B1088" w:rsidRPr="00F61D8B" w:rsidRDefault="00421328" w:rsidP="00A27A4E">
            <w:pPr>
              <w:numPr>
                <w:ilvl w:val="0"/>
                <w:numId w:val="12"/>
              </w:numPr>
              <w:autoSpaceDE w:val="0"/>
              <w:autoSpaceDN w:val="0"/>
              <w:adjustRightInd w:val="0"/>
              <w:spacing w:after="0" w:line="240" w:lineRule="auto"/>
              <w:contextualSpacing/>
              <w:jc w:val="both"/>
              <w:rPr>
                <w:bCs/>
              </w:rPr>
            </w:pPr>
            <w:r w:rsidRPr="00F61D8B">
              <w:t>Les véhicules devraient être maintenus en bon état de propreté et fournit en carburant diesel avec une teneur en soufre la plus faible</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bCs/>
                <w:color w:val="00B0F0"/>
              </w:rPr>
            </w:pPr>
            <w:r w:rsidRPr="00F61D8B">
              <w:rPr>
                <w:rFonts w:ascii="Times New Roman" w:hAnsi="Times New Roman"/>
                <w:b/>
                <w:bCs/>
                <w:color w:val="00B0F0"/>
              </w:rPr>
              <w:t>Le bruit</w:t>
            </w:r>
          </w:p>
          <w:p w:rsidR="001B1088" w:rsidRPr="00F61D8B" w:rsidRDefault="00421328" w:rsidP="00A27A4E">
            <w:pPr>
              <w:numPr>
                <w:ilvl w:val="0"/>
                <w:numId w:val="14"/>
              </w:numPr>
              <w:autoSpaceDE w:val="0"/>
              <w:autoSpaceDN w:val="0"/>
              <w:adjustRightInd w:val="0"/>
              <w:spacing w:after="0" w:line="240" w:lineRule="auto"/>
              <w:contextualSpacing/>
              <w:jc w:val="both"/>
              <w:rPr>
                <w:b/>
                <w:bCs/>
              </w:rPr>
            </w:pPr>
            <w:r w:rsidRPr="00F61D8B">
              <w:t>Les niveaux sonores résultent de la circulation des camions entrant et sortant, des engins et de la mobilisation des équipements de construction. Leur niveau sonore est parfaitement réglementaire mais une exposition prolongée au bruit peut constituer une gêne pour les ouvriers et les populations riveraines</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Négatif moyen</w:t>
            </w:r>
          </w:p>
        </w:tc>
        <w:tc>
          <w:tcPr>
            <w:tcW w:w="0" w:type="auto"/>
            <w:vAlign w:val="center"/>
          </w:tcPr>
          <w:p w:rsidR="001B1088" w:rsidRPr="00F61D8B" w:rsidRDefault="00421328" w:rsidP="00A27A4E">
            <w:pPr>
              <w:autoSpaceDE w:val="0"/>
              <w:autoSpaceDN w:val="0"/>
              <w:adjustRightInd w:val="0"/>
              <w:spacing w:after="0" w:line="240" w:lineRule="auto"/>
              <w:ind w:left="40"/>
              <w:contextualSpacing/>
              <w:jc w:val="both"/>
            </w:pPr>
            <w:r w:rsidRPr="00F61D8B">
              <w:t>Directe</w:t>
            </w:r>
          </w:p>
        </w:tc>
        <w:tc>
          <w:tcPr>
            <w:tcW w:w="0" w:type="auto"/>
            <w:vAlign w:val="center"/>
          </w:tcPr>
          <w:p w:rsidR="001B1088" w:rsidRPr="00F61D8B" w:rsidRDefault="00421328" w:rsidP="00A27A4E">
            <w:pPr>
              <w:numPr>
                <w:ilvl w:val="0"/>
                <w:numId w:val="15"/>
              </w:numPr>
              <w:autoSpaceDE w:val="0"/>
              <w:autoSpaceDN w:val="0"/>
              <w:adjustRightInd w:val="0"/>
              <w:spacing w:after="0" w:line="240" w:lineRule="auto"/>
              <w:contextualSpacing/>
              <w:jc w:val="both"/>
            </w:pPr>
            <w:r w:rsidRPr="00F61D8B">
              <w:t>Limiter la vitesse des véhicules et les cantonner qu’aux déplacements utiles.</w:t>
            </w:r>
          </w:p>
          <w:p w:rsidR="001B1088" w:rsidRPr="00F61D8B" w:rsidRDefault="00421328" w:rsidP="00A27A4E">
            <w:pPr>
              <w:numPr>
                <w:ilvl w:val="0"/>
                <w:numId w:val="15"/>
              </w:numPr>
              <w:autoSpaceDE w:val="0"/>
              <w:autoSpaceDN w:val="0"/>
              <w:adjustRightInd w:val="0"/>
              <w:spacing w:after="0" w:line="240" w:lineRule="auto"/>
              <w:contextualSpacing/>
              <w:jc w:val="both"/>
            </w:pPr>
            <w:r w:rsidRPr="00F61D8B">
              <w:t xml:space="preserve">Obligation de porter des bouchons d'oreille pour le travail </w:t>
            </w:r>
          </w:p>
          <w:p w:rsidR="001B1088" w:rsidRPr="00F61D8B" w:rsidRDefault="00421328" w:rsidP="00A27A4E">
            <w:pPr>
              <w:numPr>
                <w:ilvl w:val="0"/>
                <w:numId w:val="15"/>
              </w:numPr>
              <w:autoSpaceDE w:val="0"/>
              <w:autoSpaceDN w:val="0"/>
              <w:adjustRightInd w:val="0"/>
              <w:spacing w:after="0" w:line="240" w:lineRule="auto"/>
              <w:contextualSpacing/>
              <w:jc w:val="both"/>
              <w:rPr>
                <w:color w:val="0070C0"/>
              </w:rPr>
            </w:pPr>
            <w:r w:rsidRPr="00F61D8B">
              <w:t xml:space="preserve">L’utilisation des engins et matériels de très bon état ainsi qu’un contrôle périodique de leurs niveaux sonores. Si les équiper des dispositifs d’atténuation du bruit </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r>
      <w:tr w:rsidR="001B1088" w:rsidRPr="00F61D8B" w:rsidTr="001B1088">
        <w:trPr>
          <w:trHeight w:val="270"/>
        </w:trPr>
        <w:tc>
          <w:tcPr>
            <w:tcW w:w="0" w:type="auto"/>
            <w:vMerge/>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421328" w:rsidP="00A27A4E">
            <w:pPr>
              <w:spacing w:before="120" w:after="120"/>
              <w:jc w:val="both"/>
              <w:rPr>
                <w:rFonts w:ascii="Times New Roman" w:hAnsi="Times New Roman"/>
                <w:b/>
                <w:bCs/>
                <w:color w:val="00B0F0"/>
              </w:rPr>
            </w:pPr>
            <w:r w:rsidRPr="00F61D8B">
              <w:rPr>
                <w:rFonts w:ascii="Times New Roman" w:hAnsi="Times New Roman"/>
                <w:b/>
                <w:bCs/>
                <w:color w:val="00B0F0"/>
              </w:rPr>
              <w:t>Déchets</w:t>
            </w:r>
          </w:p>
          <w:p w:rsidR="001B1088" w:rsidRPr="00F61D8B" w:rsidRDefault="00421328" w:rsidP="00A27A4E">
            <w:pPr>
              <w:numPr>
                <w:ilvl w:val="0"/>
                <w:numId w:val="16"/>
              </w:numPr>
              <w:autoSpaceDE w:val="0"/>
              <w:autoSpaceDN w:val="0"/>
              <w:adjustRightInd w:val="0"/>
              <w:spacing w:after="0" w:line="240" w:lineRule="auto"/>
              <w:contextualSpacing/>
              <w:jc w:val="both"/>
            </w:pPr>
            <w:r w:rsidRPr="00F61D8B">
              <w:t xml:space="preserve">Les principaux déchets produits sont des déchets ménagers excepté les peintures et les huiles issus de vidange et les fuites de kérosène. Dans le cahier </w:t>
            </w:r>
            <w:r w:rsidRPr="00F61D8B">
              <w:lastRenderedPageBreak/>
              <w:t xml:space="preserve">des charges de la société de construction, il est prévu la mise en place d’un un plan de gestion et de traitement des déchets issus du chantier. </w:t>
            </w:r>
          </w:p>
          <w:p w:rsidR="001B1088" w:rsidRPr="00F61D8B" w:rsidRDefault="00421328" w:rsidP="00A27A4E">
            <w:pPr>
              <w:numPr>
                <w:ilvl w:val="0"/>
                <w:numId w:val="16"/>
              </w:numPr>
              <w:autoSpaceDE w:val="0"/>
              <w:autoSpaceDN w:val="0"/>
              <w:adjustRightInd w:val="0"/>
              <w:spacing w:after="0" w:line="240" w:lineRule="auto"/>
              <w:contextualSpacing/>
              <w:jc w:val="both"/>
              <w:rPr>
                <w:color w:val="0070C0"/>
              </w:rPr>
            </w:pPr>
            <w:r w:rsidRPr="00F61D8B">
              <w:t>Pour l’élimination de 18 tonnes de déchets ménagers, la voirie a prévu d’installer 9 points de regroupement des déchets d'emprise de 10x20 m, localisé à moins de 200 m des habitations</w:t>
            </w:r>
            <w:r w:rsidRPr="00F61D8B">
              <w:rPr>
                <w:color w:val="0070C0"/>
              </w:rPr>
              <w:t> </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Négatif moyen</w:t>
            </w:r>
          </w:p>
        </w:tc>
        <w:tc>
          <w:tcPr>
            <w:tcW w:w="0" w:type="auto"/>
            <w:vAlign w:val="center"/>
          </w:tcPr>
          <w:p w:rsidR="001B1088" w:rsidRPr="00F61D8B" w:rsidRDefault="00421328" w:rsidP="00A27A4E">
            <w:pPr>
              <w:autoSpaceDE w:val="0"/>
              <w:autoSpaceDN w:val="0"/>
              <w:adjustRightInd w:val="0"/>
              <w:spacing w:after="0" w:line="240" w:lineRule="auto"/>
              <w:contextualSpacing/>
              <w:jc w:val="both"/>
            </w:pPr>
            <w:r w:rsidRPr="00F61D8B">
              <w:t>Directe</w:t>
            </w:r>
          </w:p>
        </w:tc>
        <w:tc>
          <w:tcPr>
            <w:tcW w:w="0" w:type="auto"/>
            <w:vAlign w:val="center"/>
          </w:tcPr>
          <w:p w:rsidR="001B1088" w:rsidRPr="00F61D8B" w:rsidRDefault="00421328" w:rsidP="00A27A4E">
            <w:pPr>
              <w:numPr>
                <w:ilvl w:val="0"/>
                <w:numId w:val="17"/>
              </w:numPr>
              <w:autoSpaceDE w:val="0"/>
              <w:autoSpaceDN w:val="0"/>
              <w:adjustRightInd w:val="0"/>
              <w:spacing w:after="0" w:line="240" w:lineRule="auto"/>
              <w:contextualSpacing/>
              <w:jc w:val="both"/>
            </w:pPr>
            <w:r w:rsidRPr="00F61D8B">
              <w:t>Mise en place d’une collecte sélective, d’un stockage spécifique et d’un traitement adapté des déchets</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 xml:space="preserve">Respecter la règlementation en vigueur en matière de </w:t>
            </w:r>
            <w:r w:rsidRPr="00F61D8B">
              <w:lastRenderedPageBreak/>
              <w:t>gestion des déchets solides et liquides</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 xml:space="preserve">Placer tous les dangereux dans un conteneur étanche afin d’éviter tout déversement et toute lixiviation. </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 xml:space="preserve">Mettre à la disposition des usagers du chantier des latrines ; </w:t>
            </w:r>
          </w:p>
          <w:p w:rsidR="001B1088" w:rsidRPr="00F61D8B" w:rsidRDefault="00421328" w:rsidP="00A27A4E">
            <w:pPr>
              <w:numPr>
                <w:ilvl w:val="0"/>
                <w:numId w:val="17"/>
              </w:numPr>
              <w:autoSpaceDE w:val="0"/>
              <w:autoSpaceDN w:val="0"/>
              <w:adjustRightInd w:val="0"/>
              <w:spacing w:after="0" w:line="240" w:lineRule="auto"/>
              <w:contextualSpacing/>
              <w:jc w:val="both"/>
            </w:pPr>
            <w:r w:rsidRPr="00F61D8B">
              <w:t>Sensibiliser les habitants à minimiser la production de déchets, dans la mesure du possible</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r w:rsidR="001B1088" w:rsidRPr="00F61D8B" w:rsidTr="001B1088">
        <w:trPr>
          <w:cantSplit/>
          <w:trHeight w:val="2051"/>
        </w:trPr>
        <w:tc>
          <w:tcPr>
            <w:tcW w:w="0" w:type="auto"/>
            <w:textDirection w:val="btLr"/>
            <w:vAlign w:val="center"/>
          </w:tcPr>
          <w:p w:rsidR="001B1088" w:rsidRPr="00F61D8B" w:rsidRDefault="00421328" w:rsidP="00A27A4E">
            <w:pPr>
              <w:spacing w:before="120" w:after="120"/>
              <w:ind w:left="113" w:right="113"/>
              <w:jc w:val="both"/>
              <w:rPr>
                <w:rFonts w:ascii="Times New Roman" w:hAnsi="Times New Roman"/>
                <w:b/>
                <w:bCs/>
              </w:rPr>
            </w:pPr>
            <w:r w:rsidRPr="00F61D8B">
              <w:rPr>
                <w:rFonts w:ascii="Times New Roman" w:hAnsi="Times New Roman"/>
                <w:b/>
              </w:rPr>
              <w:lastRenderedPageBreak/>
              <w:t>Milieu biologique</w:t>
            </w: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Faune/Flore</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 xml:space="preserve">Les travaux de déboisement vont provoquer localement une réduction du maigre couvert végétal et une perte d’une faune rare </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Réduction de la nidification des oiseaux et du fourrage pour le rare élevage transhumant</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Aucune espèce animale ou végétale protégée n’est présente sur le site</w:t>
            </w:r>
          </w:p>
          <w:p w:rsidR="001B1088" w:rsidRPr="00F61D8B" w:rsidRDefault="00421328" w:rsidP="00A27A4E">
            <w:pPr>
              <w:numPr>
                <w:ilvl w:val="0"/>
                <w:numId w:val="18"/>
              </w:numPr>
              <w:autoSpaceDE w:val="0"/>
              <w:autoSpaceDN w:val="0"/>
              <w:adjustRightInd w:val="0"/>
              <w:spacing w:after="0" w:line="240" w:lineRule="auto"/>
              <w:contextualSpacing/>
              <w:jc w:val="both"/>
            </w:pPr>
            <w:r w:rsidRPr="00F61D8B">
              <w:t>La végétalisation des voies et l’aménagement des talwegs en espaces verts permettront d’améliorer le cadre de vie</w:t>
            </w:r>
          </w:p>
          <w:p w:rsidR="001B1088" w:rsidRPr="00F61D8B" w:rsidRDefault="001B1088" w:rsidP="00A27A4E">
            <w:pPr>
              <w:autoSpaceDE w:val="0"/>
              <w:autoSpaceDN w:val="0"/>
              <w:adjustRightInd w:val="0"/>
              <w:spacing w:after="0" w:line="240" w:lineRule="auto"/>
              <w:jc w:val="both"/>
              <w:rPr>
                <w:rFonts w:ascii="Times New Roman" w:hAnsi="Times New Roman"/>
                <w:bCs/>
              </w:rPr>
            </w:pP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Négatif Mineur</w:t>
            </w:r>
          </w:p>
        </w:tc>
        <w:tc>
          <w:tcPr>
            <w:tcW w:w="0" w:type="auto"/>
            <w:vAlign w:val="center"/>
          </w:tcPr>
          <w:p w:rsidR="001B1088" w:rsidRPr="00F61D8B" w:rsidRDefault="00421328" w:rsidP="00A27A4E">
            <w:pPr>
              <w:autoSpaceDE w:val="0"/>
              <w:autoSpaceDN w:val="0"/>
              <w:adjustRightInd w:val="0"/>
              <w:spacing w:after="0" w:line="240" w:lineRule="auto"/>
              <w:contextualSpacing/>
              <w:jc w:val="both"/>
            </w:pPr>
            <w:r w:rsidRPr="00F61D8B">
              <w:t>Directe</w:t>
            </w:r>
          </w:p>
        </w:tc>
        <w:tc>
          <w:tcPr>
            <w:tcW w:w="0" w:type="auto"/>
            <w:vAlign w:val="center"/>
          </w:tcPr>
          <w:p w:rsidR="001B1088" w:rsidRPr="00F61D8B" w:rsidRDefault="00421328" w:rsidP="00A27A4E">
            <w:pPr>
              <w:numPr>
                <w:ilvl w:val="0"/>
                <w:numId w:val="19"/>
              </w:numPr>
              <w:autoSpaceDE w:val="0"/>
              <w:autoSpaceDN w:val="0"/>
              <w:adjustRightInd w:val="0"/>
              <w:spacing w:after="0" w:line="240" w:lineRule="auto"/>
              <w:contextualSpacing/>
              <w:jc w:val="both"/>
            </w:pPr>
            <w:r w:rsidRPr="00F61D8B">
              <w:t>La Limitation du déboisement au strict minimum nécessaire</w:t>
            </w:r>
          </w:p>
          <w:p w:rsidR="001B1088" w:rsidRPr="00F61D8B" w:rsidRDefault="00421328" w:rsidP="00A27A4E">
            <w:pPr>
              <w:numPr>
                <w:ilvl w:val="0"/>
                <w:numId w:val="19"/>
              </w:numPr>
              <w:autoSpaceDE w:val="0"/>
              <w:autoSpaceDN w:val="0"/>
              <w:adjustRightInd w:val="0"/>
              <w:spacing w:after="0" w:line="240" w:lineRule="auto"/>
              <w:contextualSpacing/>
              <w:jc w:val="both"/>
            </w:pPr>
            <w:r w:rsidRPr="00F61D8B">
              <w:t>Adaptation du calendrier des travaux de construction à la phénologie des espèces d’oiseaux et des insectes</w:t>
            </w:r>
          </w:p>
          <w:p w:rsidR="001B1088" w:rsidRPr="00F61D8B" w:rsidRDefault="00421328" w:rsidP="00A27A4E">
            <w:pPr>
              <w:numPr>
                <w:ilvl w:val="0"/>
                <w:numId w:val="19"/>
              </w:numPr>
              <w:autoSpaceDE w:val="0"/>
              <w:autoSpaceDN w:val="0"/>
              <w:adjustRightInd w:val="0"/>
              <w:spacing w:after="0" w:line="240" w:lineRule="auto"/>
              <w:contextualSpacing/>
              <w:jc w:val="both"/>
              <w:rPr>
                <w:color w:val="0070C0"/>
              </w:rPr>
            </w:pPr>
            <w:r w:rsidRPr="00F61D8B">
              <w:t>Assurer des entretient réguliers aux arbres plantés sur les voies et dans les espaces verts, cela permettra de favoriser le retour de la faune aviaire</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t>Positif moyen</w:t>
            </w:r>
          </w:p>
        </w:tc>
      </w:tr>
      <w:tr w:rsidR="001B1088" w:rsidRPr="00F61D8B" w:rsidTr="001B1088">
        <w:trPr>
          <w:trHeight w:val="138"/>
        </w:trPr>
        <w:tc>
          <w:tcPr>
            <w:tcW w:w="0" w:type="auto"/>
            <w:vMerge w:val="restart"/>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Risque et conflits lors de recrutement de la main d’œuvre</w:t>
            </w:r>
          </w:p>
          <w:p w:rsidR="001B1088" w:rsidRPr="00F61D8B" w:rsidRDefault="00421328" w:rsidP="00A27A4E">
            <w:pPr>
              <w:numPr>
                <w:ilvl w:val="0"/>
                <w:numId w:val="20"/>
              </w:numPr>
              <w:autoSpaceDE w:val="0"/>
              <w:autoSpaceDN w:val="0"/>
              <w:adjustRightInd w:val="0"/>
              <w:jc w:val="both"/>
              <w:rPr>
                <w:b/>
              </w:rPr>
            </w:pPr>
            <w:r w:rsidRPr="00F61D8B">
              <w:t xml:space="preserve">Les travaux de construction des habitations et </w:t>
            </w:r>
            <w:r w:rsidRPr="00F61D8B">
              <w:lastRenderedPageBreak/>
              <w:t>installations annexes mais la phase exploitation de la cité offre une grande opportunité d’emploi. Cependant, la non-utilisation de la main d’œuvre locale peut susciter des frustrations ou des conflits, compte tenu du taux de chômage élevé qui sévit dans la zone</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Négatif moyen</w:t>
            </w:r>
          </w:p>
        </w:tc>
        <w:tc>
          <w:tcPr>
            <w:tcW w:w="0" w:type="auto"/>
            <w:vAlign w:val="center"/>
          </w:tcPr>
          <w:p w:rsidR="001B1088" w:rsidRPr="00F61D8B" w:rsidRDefault="00421328" w:rsidP="00A27A4E">
            <w:pPr>
              <w:autoSpaceDE w:val="0"/>
              <w:autoSpaceDN w:val="0"/>
              <w:adjustRightInd w:val="0"/>
              <w:spacing w:after="0" w:line="240" w:lineRule="auto"/>
              <w:jc w:val="both"/>
            </w:pPr>
            <w:r w:rsidRPr="00F61D8B">
              <w:t>Directe</w:t>
            </w:r>
          </w:p>
        </w:tc>
        <w:tc>
          <w:tcPr>
            <w:tcW w:w="0" w:type="auto"/>
            <w:vAlign w:val="center"/>
          </w:tcPr>
          <w:p w:rsidR="001B1088" w:rsidRPr="00F61D8B" w:rsidRDefault="00421328" w:rsidP="00A27A4E">
            <w:pPr>
              <w:numPr>
                <w:ilvl w:val="0"/>
                <w:numId w:val="21"/>
              </w:numPr>
              <w:autoSpaceDE w:val="0"/>
              <w:autoSpaceDN w:val="0"/>
              <w:adjustRightInd w:val="0"/>
              <w:spacing w:after="0" w:line="240" w:lineRule="auto"/>
              <w:jc w:val="both"/>
            </w:pPr>
            <w:r w:rsidRPr="00F61D8B">
              <w:t>Recruter en priorité la main d’œuvre local pour les emplois qualifiés et non qualifiés</w:t>
            </w:r>
          </w:p>
          <w:p w:rsidR="001B1088" w:rsidRPr="00F61D8B" w:rsidRDefault="00421328" w:rsidP="00A27A4E">
            <w:pPr>
              <w:numPr>
                <w:ilvl w:val="0"/>
                <w:numId w:val="21"/>
              </w:numPr>
              <w:autoSpaceDE w:val="0"/>
              <w:autoSpaceDN w:val="0"/>
              <w:adjustRightInd w:val="0"/>
              <w:spacing w:after="0" w:line="240" w:lineRule="auto"/>
              <w:jc w:val="both"/>
            </w:pPr>
            <w:r w:rsidRPr="00F61D8B">
              <w:t xml:space="preserve">Promouvoir l’égalité des chances et éviter </w:t>
            </w:r>
            <w:r w:rsidRPr="00F61D8B">
              <w:lastRenderedPageBreak/>
              <w:t xml:space="preserve">tout type de discrimination sexuelle ou culturelle tout au long du processus de recrutement </w:t>
            </w:r>
          </w:p>
          <w:p w:rsidR="001B1088" w:rsidRPr="00F61D8B" w:rsidRDefault="00421328" w:rsidP="00A27A4E">
            <w:pPr>
              <w:numPr>
                <w:ilvl w:val="0"/>
                <w:numId w:val="21"/>
              </w:numPr>
              <w:autoSpaceDE w:val="0"/>
              <w:autoSpaceDN w:val="0"/>
              <w:adjustRightInd w:val="0"/>
              <w:spacing w:after="0" w:line="240" w:lineRule="auto"/>
              <w:jc w:val="both"/>
            </w:pPr>
            <w:r w:rsidRPr="00F61D8B">
              <w:t>Affichage des critères de recrutement clair et transparent</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lastRenderedPageBreak/>
              <w:t xml:space="preserve">Négatif </w:t>
            </w:r>
          </w:p>
          <w:p w:rsidR="001B1088" w:rsidRPr="00F61D8B" w:rsidRDefault="00421328" w:rsidP="00A27A4E">
            <w:pPr>
              <w:spacing w:before="120" w:after="120"/>
              <w:jc w:val="both"/>
              <w:rPr>
                <w:rFonts w:ascii="Times New Roman" w:hAnsi="Times New Roman"/>
              </w:rPr>
            </w:pPr>
            <w:r w:rsidRPr="00F61D8B">
              <w:rPr>
                <w:rFonts w:ascii="Times New Roman" w:hAnsi="Times New Roman"/>
              </w:rPr>
              <w:t>mineur</w:t>
            </w:r>
          </w:p>
        </w:tc>
      </w:tr>
      <w:tr w:rsidR="001B1088" w:rsidRPr="00F61D8B" w:rsidTr="001B1088">
        <w:trPr>
          <w:trHeight w:val="3676"/>
        </w:trPr>
        <w:tc>
          <w:tcPr>
            <w:tcW w:w="0" w:type="auto"/>
            <w:vMerge/>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0" w:type="auto"/>
            <w:vAlign w:val="center"/>
          </w:tcPr>
          <w:p w:rsidR="001B1088" w:rsidRPr="00F61D8B" w:rsidRDefault="00421328" w:rsidP="00A27A4E">
            <w:pPr>
              <w:spacing w:before="100" w:beforeAutospacing="1" w:after="100" w:afterAutospacing="1"/>
              <w:jc w:val="both"/>
              <w:outlineLvl w:val="4"/>
              <w:rPr>
                <w:b/>
                <w:color w:val="00B0F0"/>
              </w:rPr>
            </w:pPr>
            <w:r w:rsidRPr="00F61D8B">
              <w:rPr>
                <w:b/>
                <w:color w:val="00B0F0"/>
              </w:rPr>
              <w:t xml:space="preserve">Impact sur l’Afflux de migrants divers </w:t>
            </w:r>
          </w:p>
          <w:p w:rsidR="001B1088" w:rsidRPr="00F61D8B" w:rsidRDefault="00421328" w:rsidP="00A27A4E">
            <w:pPr>
              <w:numPr>
                <w:ilvl w:val="0"/>
                <w:numId w:val="22"/>
              </w:numPr>
              <w:spacing w:before="100" w:beforeAutospacing="1" w:after="100" w:afterAutospacing="1"/>
              <w:jc w:val="both"/>
              <w:rPr>
                <w:lang w:bidi="he-IL"/>
              </w:rPr>
            </w:pPr>
            <w:r w:rsidRPr="00F61D8B">
              <w:t xml:space="preserve">L’acquisition d’habitats décents pour les ménages à faible revenu pourrait entrainer une migration des communautés rurales afin d’espérer de leur attribuer des parcelles aménagées. </w:t>
            </w:r>
          </w:p>
          <w:p w:rsidR="001B1088" w:rsidRPr="00F61D8B" w:rsidRDefault="00421328" w:rsidP="00A27A4E">
            <w:pPr>
              <w:numPr>
                <w:ilvl w:val="0"/>
                <w:numId w:val="22"/>
              </w:numPr>
              <w:spacing w:before="100" w:beforeAutospacing="1" w:after="100" w:afterAutospacing="1"/>
              <w:jc w:val="both"/>
              <w:rPr>
                <w:b/>
              </w:rPr>
            </w:pPr>
            <w:r w:rsidRPr="00F61D8B">
              <w:t xml:space="preserve">Ce projet de relogement pourrait attirer des déplacés des famines et des guerres des pays limitrophes dans l’espoir de meilleures conditions de vie </w:t>
            </w:r>
          </w:p>
          <w:p w:rsidR="001B1088" w:rsidRPr="00F61D8B" w:rsidRDefault="00421328" w:rsidP="00A27A4E">
            <w:pPr>
              <w:numPr>
                <w:ilvl w:val="0"/>
                <w:numId w:val="22"/>
              </w:numPr>
              <w:spacing w:before="100" w:beforeAutospacing="1" w:after="100" w:afterAutospacing="1"/>
              <w:jc w:val="both"/>
            </w:pPr>
            <w:r w:rsidRPr="00F61D8B">
              <w:t>Cet afflux de migrants pourrait aussi accroître les risques de tension entre les communautés.</w:t>
            </w:r>
          </w:p>
        </w:tc>
        <w:tc>
          <w:tcPr>
            <w:tcW w:w="0" w:type="auto"/>
            <w:shd w:val="clear" w:color="auto" w:fill="FF0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 xml:space="preserve">Négatif </w:t>
            </w:r>
          </w:p>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élevé</w:t>
            </w:r>
          </w:p>
        </w:tc>
        <w:tc>
          <w:tcPr>
            <w:tcW w:w="0" w:type="auto"/>
            <w:vAlign w:val="center"/>
          </w:tcPr>
          <w:p w:rsidR="001B1088" w:rsidRPr="00F61D8B" w:rsidRDefault="00421328" w:rsidP="00A27A4E">
            <w:pPr>
              <w:spacing w:after="0" w:line="240" w:lineRule="auto"/>
              <w:jc w:val="both"/>
            </w:pPr>
            <w:r w:rsidRPr="00F61D8B">
              <w:t>Directe</w:t>
            </w:r>
          </w:p>
        </w:tc>
        <w:tc>
          <w:tcPr>
            <w:tcW w:w="0" w:type="auto"/>
            <w:vAlign w:val="center"/>
          </w:tcPr>
          <w:p w:rsidR="001B1088" w:rsidRPr="00F61D8B" w:rsidRDefault="00421328" w:rsidP="00A27A4E">
            <w:pPr>
              <w:numPr>
                <w:ilvl w:val="0"/>
                <w:numId w:val="23"/>
              </w:numPr>
              <w:spacing w:after="0" w:line="240" w:lineRule="auto"/>
              <w:jc w:val="both"/>
            </w:pPr>
            <w:r w:rsidRPr="00F61D8B">
              <w:t xml:space="preserve">Établir un plan de communication régionale sur le projet Zéro bidonville </w:t>
            </w:r>
          </w:p>
          <w:p w:rsidR="001B1088" w:rsidRPr="00F61D8B" w:rsidRDefault="00421328" w:rsidP="00A27A4E">
            <w:pPr>
              <w:numPr>
                <w:ilvl w:val="0"/>
                <w:numId w:val="23"/>
              </w:numPr>
              <w:spacing w:after="0" w:line="240" w:lineRule="auto"/>
              <w:jc w:val="both"/>
            </w:pPr>
            <w:r w:rsidRPr="00F61D8B">
              <w:t>Mise en œuvre de projets de sédentarisation des communautés rurales par le développement des activités génératrices de revenus et de bien-être social</w:t>
            </w:r>
          </w:p>
          <w:p w:rsidR="001B1088" w:rsidRPr="00F61D8B" w:rsidRDefault="00421328" w:rsidP="00A27A4E">
            <w:pPr>
              <w:numPr>
                <w:ilvl w:val="0"/>
                <w:numId w:val="23"/>
              </w:numPr>
              <w:spacing w:after="0" w:line="240" w:lineRule="auto"/>
              <w:jc w:val="both"/>
              <w:rPr>
                <w:color w:val="0070C0"/>
              </w:rPr>
            </w:pPr>
            <w:r w:rsidRPr="00F61D8B">
              <w:t>Contribuer au Renforcement de la capacité de gestion des camps de réfugiés afin d’améliorer la réponse de la communauté humanitaire (HCR, OMI) face aux migrants de plus en plus nombreux</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Négatif </w:t>
            </w:r>
          </w:p>
          <w:p w:rsidR="001B1088" w:rsidRPr="00F61D8B" w:rsidRDefault="00421328" w:rsidP="00A27A4E">
            <w:pPr>
              <w:spacing w:before="120" w:after="120"/>
              <w:jc w:val="both"/>
              <w:rPr>
                <w:rFonts w:ascii="Times New Roman" w:hAnsi="Times New Roman"/>
              </w:rPr>
            </w:pPr>
            <w:r w:rsidRPr="00F61D8B">
              <w:rPr>
                <w:rFonts w:ascii="Times New Roman" w:hAnsi="Times New Roman"/>
              </w:rPr>
              <w:t>Mineur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Sécurité et santé au travail</w:t>
            </w:r>
          </w:p>
          <w:p w:rsidR="001B1088" w:rsidRPr="00F61D8B" w:rsidRDefault="00421328" w:rsidP="00A27A4E">
            <w:pPr>
              <w:numPr>
                <w:ilvl w:val="0"/>
                <w:numId w:val="24"/>
              </w:numPr>
              <w:spacing w:before="100" w:beforeAutospacing="1" w:after="100" w:afterAutospacing="1"/>
              <w:jc w:val="both"/>
            </w:pPr>
            <w:r w:rsidRPr="00F61D8B">
              <w:t xml:space="preserve">Durant les travaux, des accidents de travail (blessures diverses, </w:t>
            </w:r>
            <w:r w:rsidRPr="00F61D8B">
              <w:lastRenderedPageBreak/>
              <w:t xml:space="preserve">accidents de véhicules, explosion, incendie, écroulement ouvrages, etc.) et causant des dommages corporels peuvent survenir à cause de manque d’attention ou de non-respect des règles de sécurité </w:t>
            </w:r>
          </w:p>
          <w:p w:rsidR="001B1088" w:rsidRPr="00F61D8B" w:rsidRDefault="00421328" w:rsidP="00A27A4E">
            <w:pPr>
              <w:numPr>
                <w:ilvl w:val="0"/>
                <w:numId w:val="24"/>
              </w:numPr>
              <w:autoSpaceDE w:val="0"/>
              <w:autoSpaceDN w:val="0"/>
              <w:adjustRightInd w:val="0"/>
              <w:spacing w:after="0" w:line="240" w:lineRule="auto"/>
              <w:jc w:val="both"/>
              <w:rPr>
                <w:rFonts w:ascii="Times New Roman" w:hAnsi="Times New Roman"/>
              </w:rPr>
            </w:pPr>
            <w:r w:rsidRPr="00F61D8B">
              <w:rPr>
                <w:rFonts w:ascii="Times New Roman" w:hAnsi="Times New Roman"/>
              </w:rPr>
              <w:t>L’utilisation des produits dangereux, le stockage des produits d’entretien, les poussières du chantier, émissions des odeurs nauséabondes des déchets sont autant des sources d’impacts qui peuvent dégrader la santé des travailleurs</w:t>
            </w:r>
          </w:p>
        </w:tc>
        <w:tc>
          <w:tcPr>
            <w:tcW w:w="0" w:type="auto"/>
            <w:shd w:val="clear" w:color="auto" w:fill="FF0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lastRenderedPageBreak/>
              <w:t>Négatif Majeur</w:t>
            </w:r>
          </w:p>
        </w:tc>
        <w:tc>
          <w:tcPr>
            <w:tcW w:w="0" w:type="auto"/>
            <w:vAlign w:val="center"/>
          </w:tcPr>
          <w:p w:rsidR="001B1088" w:rsidRPr="00F61D8B" w:rsidRDefault="00421328" w:rsidP="00A27A4E">
            <w:pPr>
              <w:autoSpaceDE w:val="0"/>
              <w:autoSpaceDN w:val="0"/>
              <w:adjustRightInd w:val="0"/>
              <w:spacing w:after="0" w:line="240" w:lineRule="auto"/>
              <w:jc w:val="both"/>
            </w:pPr>
            <w:r w:rsidRPr="00F61D8B">
              <w:t>Directe</w:t>
            </w:r>
          </w:p>
        </w:tc>
        <w:tc>
          <w:tcPr>
            <w:tcW w:w="0" w:type="auto"/>
            <w:vAlign w:val="center"/>
          </w:tcPr>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Le promoteur du projet et la société de construction devront dispenser aux personnels des </w:t>
            </w:r>
            <w:r w:rsidRPr="00F61D8B">
              <w:rPr>
                <w:rFonts w:ascii="Times New Roman" w:hAnsi="Times New Roman"/>
              </w:rPr>
              <w:lastRenderedPageBreak/>
              <w:t>formations relatives au respect des procédures et des règles de sécurité et de santé</w:t>
            </w:r>
          </w:p>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 xml:space="preserve"> Les activités du projet doivent se dérouler dans le respect in fine des normes internationales de sécurité du personnel opérant dans l’installation et de tous ceux qui pourraient être exposés aux risques d’accidents. </w:t>
            </w:r>
          </w:p>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Affilier tous les personnels à la Caisse nationale de Sécurité sociale (CNSS)</w:t>
            </w:r>
          </w:p>
          <w:p w:rsidR="001B1088" w:rsidRPr="00F61D8B" w:rsidRDefault="001B1088" w:rsidP="00A27A4E">
            <w:pPr>
              <w:autoSpaceDE w:val="0"/>
              <w:autoSpaceDN w:val="0"/>
              <w:adjustRightInd w:val="0"/>
              <w:spacing w:after="0" w:line="240" w:lineRule="auto"/>
              <w:ind w:left="176"/>
              <w:jc w:val="both"/>
              <w:rPr>
                <w:rFonts w:ascii="Times New Roman" w:hAnsi="Times New Roman"/>
              </w:rPr>
            </w:pPr>
          </w:p>
        </w:tc>
        <w:tc>
          <w:tcPr>
            <w:tcW w:w="0" w:type="auto"/>
            <w:shd w:val="clear" w:color="auto" w:fill="92D050"/>
            <w:vAlign w:val="center"/>
          </w:tcPr>
          <w:p w:rsidR="001B1088" w:rsidRPr="00F61D8B" w:rsidRDefault="00421328" w:rsidP="00A27A4E">
            <w:pPr>
              <w:jc w:val="both"/>
            </w:pPr>
            <w:r w:rsidRPr="00F61D8B">
              <w:lastRenderedPageBreak/>
              <w:t>Négatif Mineur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Sécurité routière</w:t>
            </w:r>
          </w:p>
          <w:p w:rsidR="001B1088" w:rsidRPr="00F61D8B" w:rsidRDefault="00421328" w:rsidP="00A27A4E">
            <w:pPr>
              <w:numPr>
                <w:ilvl w:val="0"/>
                <w:numId w:val="24"/>
              </w:numPr>
              <w:spacing w:before="100" w:beforeAutospacing="1" w:after="100" w:afterAutospacing="1"/>
              <w:jc w:val="both"/>
              <w:rPr>
                <w:bCs/>
                <w:color w:val="00B0F0"/>
              </w:rPr>
            </w:pPr>
            <w:r w:rsidRPr="00F61D8B">
              <w:rPr>
                <w:bCs/>
              </w:rPr>
              <w:t>Circulation des engins au cours des travaux peuvent constituer une gêne pour la sécurité routière</w:t>
            </w:r>
          </w:p>
          <w:p w:rsidR="001B1088" w:rsidRPr="00F61D8B" w:rsidRDefault="00421328" w:rsidP="00A27A4E">
            <w:pPr>
              <w:numPr>
                <w:ilvl w:val="0"/>
                <w:numId w:val="24"/>
              </w:numPr>
              <w:spacing w:before="100" w:beforeAutospacing="1" w:after="100" w:afterAutospacing="1"/>
              <w:jc w:val="both"/>
              <w:rPr>
                <w:bCs/>
                <w:color w:val="00B0F0"/>
              </w:rPr>
            </w:pPr>
            <w:r w:rsidRPr="00F61D8B">
              <w:rPr>
                <w:bCs/>
              </w:rPr>
              <w:t xml:space="preserve">Durant la phase d’exploitation l’augmentation du trafic routier par les véhicules des habitants et </w:t>
            </w:r>
            <w:r w:rsidRPr="00F61D8B">
              <w:t>les véhicules professionnels peut augmenter le taux d’exposition aux accidents.</w:t>
            </w:r>
          </w:p>
        </w:tc>
        <w:tc>
          <w:tcPr>
            <w:tcW w:w="0" w:type="auto"/>
            <w:shd w:val="clear" w:color="auto" w:fill="FF0000"/>
            <w:vAlign w:val="center"/>
          </w:tcPr>
          <w:p w:rsidR="001B1088" w:rsidRPr="00F61D8B" w:rsidRDefault="001B1088" w:rsidP="00A27A4E">
            <w:pPr>
              <w:spacing w:before="120" w:after="120"/>
              <w:jc w:val="both"/>
              <w:rPr>
                <w:rFonts w:ascii="Times New Roman" w:hAnsi="Times New Roman"/>
                <w:bCs/>
              </w:rPr>
            </w:pPr>
          </w:p>
        </w:tc>
        <w:tc>
          <w:tcPr>
            <w:tcW w:w="0" w:type="auto"/>
            <w:vAlign w:val="center"/>
          </w:tcPr>
          <w:p w:rsidR="001B1088" w:rsidRPr="00F61D8B" w:rsidRDefault="001B1088" w:rsidP="00A27A4E">
            <w:pPr>
              <w:autoSpaceDE w:val="0"/>
              <w:autoSpaceDN w:val="0"/>
              <w:adjustRightInd w:val="0"/>
              <w:spacing w:after="0" w:line="240" w:lineRule="auto"/>
              <w:jc w:val="both"/>
            </w:pPr>
          </w:p>
        </w:tc>
        <w:tc>
          <w:tcPr>
            <w:tcW w:w="0" w:type="auto"/>
            <w:vAlign w:val="center"/>
          </w:tcPr>
          <w:p w:rsidR="001B1088" w:rsidRPr="00F61D8B" w:rsidRDefault="00421328" w:rsidP="00A27A4E">
            <w:pPr>
              <w:numPr>
                <w:ilvl w:val="0"/>
                <w:numId w:val="25"/>
              </w:numPr>
              <w:spacing w:after="0" w:line="240" w:lineRule="auto"/>
              <w:jc w:val="both"/>
            </w:pPr>
            <w:r w:rsidRPr="00F61D8B">
              <w:t>La signalisation des travaux aux endroits routiers par trois panneaux (travaux, limitation de vitesse, rétrécissement de la voie) ;</w:t>
            </w:r>
          </w:p>
          <w:p w:rsidR="001B1088" w:rsidRPr="00F61D8B" w:rsidRDefault="00421328" w:rsidP="00A27A4E">
            <w:pPr>
              <w:numPr>
                <w:ilvl w:val="0"/>
                <w:numId w:val="25"/>
              </w:numPr>
              <w:spacing w:after="0" w:line="240" w:lineRule="auto"/>
              <w:jc w:val="both"/>
            </w:pPr>
            <w:r w:rsidRPr="00F61D8B">
              <w:t>Le montage sur tous les véhicules utilisés de gyrophares et de panneaux "Arrêts fréquents" ;</w:t>
            </w:r>
          </w:p>
          <w:p w:rsidR="001B1088" w:rsidRPr="00F61D8B" w:rsidRDefault="00421328" w:rsidP="00A27A4E">
            <w:pPr>
              <w:numPr>
                <w:ilvl w:val="0"/>
                <w:numId w:val="25"/>
              </w:numPr>
              <w:autoSpaceDE w:val="0"/>
              <w:autoSpaceDN w:val="0"/>
              <w:adjustRightInd w:val="0"/>
              <w:spacing w:after="0" w:line="240" w:lineRule="auto"/>
              <w:jc w:val="both"/>
              <w:rPr>
                <w:rFonts w:ascii="Times New Roman" w:hAnsi="Times New Roman"/>
              </w:rPr>
            </w:pPr>
            <w:r w:rsidRPr="00F61D8B">
              <w:rPr>
                <w:rFonts w:ascii="Times New Roman" w:hAnsi="Times New Roman"/>
              </w:rPr>
              <w:t>Mise en place des mesures de sensibilisation et de prévention visant à assurer la sécurité maximale pour les usagers de la route notamment sur le respect du code de la route</w:t>
            </w:r>
          </w:p>
        </w:tc>
        <w:tc>
          <w:tcPr>
            <w:tcW w:w="0" w:type="auto"/>
            <w:shd w:val="clear" w:color="auto" w:fill="92D050"/>
            <w:vAlign w:val="center"/>
          </w:tcPr>
          <w:p w:rsidR="001B1088" w:rsidRPr="00F61D8B" w:rsidRDefault="001B1088" w:rsidP="00A27A4E">
            <w:pPr>
              <w:jc w:val="both"/>
            </w:pPr>
          </w:p>
        </w:tc>
      </w:tr>
      <w:tr w:rsidR="001B1088" w:rsidRPr="00F61D8B" w:rsidTr="001B1088">
        <w:trPr>
          <w:trHeight w:val="3171"/>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Sécurité des bâtiments</w:t>
            </w:r>
          </w:p>
          <w:p w:rsidR="001B1088" w:rsidRPr="00F61D8B" w:rsidRDefault="00421328" w:rsidP="00A27A4E">
            <w:pPr>
              <w:numPr>
                <w:ilvl w:val="0"/>
                <w:numId w:val="26"/>
              </w:numPr>
              <w:spacing w:before="100" w:beforeAutospacing="1" w:after="100" w:afterAutospacing="1"/>
              <w:jc w:val="both"/>
            </w:pPr>
            <w:r w:rsidRPr="00F61D8B">
              <w:t xml:space="preserve">Le respect des normes de construction en vigueur permet de disposer des murs d’une grande stabilité mécanique, d’une forte étanchéité et hygrothermiques et acoustiques.  </w:t>
            </w:r>
          </w:p>
          <w:p w:rsidR="001B1088" w:rsidRPr="00F61D8B" w:rsidRDefault="00421328" w:rsidP="00A27A4E">
            <w:pPr>
              <w:numPr>
                <w:ilvl w:val="0"/>
                <w:numId w:val="26"/>
              </w:numPr>
              <w:spacing w:before="100" w:beforeAutospacing="1" w:after="100" w:afterAutospacing="1"/>
              <w:jc w:val="both"/>
            </w:pPr>
            <w:r w:rsidRPr="00F61D8B">
              <w:t>Les habitations sont dotées d’un système élémentaire d’assainissement et de drainage performant, de quoi à garantir la durabilité de ces infrastructures</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Positif mineur</w:t>
            </w:r>
          </w:p>
        </w:tc>
        <w:tc>
          <w:tcPr>
            <w:tcW w:w="0" w:type="auto"/>
            <w:vAlign w:val="center"/>
          </w:tcPr>
          <w:p w:rsidR="001B1088" w:rsidRPr="00F61D8B" w:rsidRDefault="00421328" w:rsidP="00A27A4E">
            <w:pPr>
              <w:spacing w:before="100" w:beforeAutospacing="1" w:after="100" w:afterAutospacing="1"/>
              <w:ind w:left="40"/>
              <w:jc w:val="both"/>
            </w:pPr>
            <w:r w:rsidRPr="00F61D8B">
              <w:t>Directe</w:t>
            </w:r>
          </w:p>
        </w:tc>
        <w:tc>
          <w:tcPr>
            <w:tcW w:w="0" w:type="auto"/>
            <w:vAlign w:val="center"/>
          </w:tcPr>
          <w:p w:rsidR="001B1088" w:rsidRPr="00F61D8B" w:rsidRDefault="00421328" w:rsidP="00A27A4E">
            <w:pPr>
              <w:numPr>
                <w:ilvl w:val="0"/>
                <w:numId w:val="27"/>
              </w:numPr>
              <w:spacing w:before="100" w:beforeAutospacing="1" w:after="100" w:afterAutospacing="1"/>
              <w:jc w:val="both"/>
            </w:pPr>
            <w:r w:rsidRPr="00F61D8B">
              <w:t>Obtention des certificats de conformité avec les normes en vigueur en matière de construction et d’urbanisme</w:t>
            </w:r>
          </w:p>
          <w:p w:rsidR="001B1088" w:rsidRPr="00F61D8B" w:rsidRDefault="00421328" w:rsidP="00A27A4E">
            <w:pPr>
              <w:numPr>
                <w:ilvl w:val="0"/>
                <w:numId w:val="27"/>
              </w:numPr>
              <w:spacing w:before="100" w:beforeAutospacing="1" w:after="100" w:afterAutospacing="1"/>
              <w:jc w:val="both"/>
            </w:pPr>
            <w:r w:rsidRPr="00F61D8B">
              <w:t xml:space="preserve">Obtention des attestations de prévention des risques d'incendie délivrées par la protection civile </w:t>
            </w:r>
          </w:p>
        </w:tc>
        <w:tc>
          <w:tcPr>
            <w:tcW w:w="0" w:type="auto"/>
            <w:shd w:val="clear" w:color="auto" w:fill="92D050"/>
            <w:vAlign w:val="center"/>
          </w:tcPr>
          <w:p w:rsidR="001B1088" w:rsidRPr="00F61D8B" w:rsidRDefault="00421328" w:rsidP="00A27A4E">
            <w:pPr>
              <w:jc w:val="both"/>
            </w:pPr>
            <w:r w:rsidRPr="00F61D8B">
              <w:t>Positif majeur</w:t>
            </w:r>
          </w:p>
        </w:tc>
      </w:tr>
      <w:tr w:rsidR="001B1088" w:rsidRPr="00F61D8B" w:rsidTr="001B1088">
        <w:trPr>
          <w:trHeight w:val="138"/>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Genre</w:t>
            </w:r>
          </w:p>
          <w:p w:rsidR="001B1088" w:rsidRPr="00F61D8B" w:rsidRDefault="00421328" w:rsidP="00A27A4E">
            <w:pPr>
              <w:numPr>
                <w:ilvl w:val="0"/>
                <w:numId w:val="28"/>
              </w:numPr>
              <w:spacing w:before="100" w:beforeAutospacing="1" w:after="100" w:afterAutospacing="1"/>
              <w:jc w:val="both"/>
            </w:pPr>
            <w:r w:rsidRPr="00F61D8B">
              <w:t xml:space="preserve">A l’instar des travaux de construction du secteur de bâtiment, les femmes, touchées par les problèmes de pauvreté, de chômage et d’analphabétisme, font l’objet d’inégalités liées au sexe. </w:t>
            </w:r>
          </w:p>
          <w:p w:rsidR="001B1088" w:rsidRPr="00F61D8B" w:rsidRDefault="00421328" w:rsidP="00A27A4E">
            <w:pPr>
              <w:numPr>
                <w:ilvl w:val="0"/>
                <w:numId w:val="28"/>
              </w:numPr>
              <w:spacing w:before="100" w:beforeAutospacing="1" w:after="100" w:afterAutospacing="1"/>
              <w:jc w:val="both"/>
            </w:pPr>
            <w:r w:rsidRPr="00F61D8B">
              <w:t>Avec l’afflux des travailleurs étrangers, on peut craindre des Violences Basées sur le Genre</w:t>
            </w:r>
          </w:p>
        </w:tc>
        <w:tc>
          <w:tcPr>
            <w:tcW w:w="0" w:type="auto"/>
            <w:shd w:val="clear" w:color="auto" w:fill="FFC00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bCs/>
              </w:rPr>
              <w:t>Négatif moyen</w:t>
            </w:r>
          </w:p>
        </w:tc>
        <w:tc>
          <w:tcPr>
            <w:tcW w:w="0" w:type="auto"/>
            <w:vAlign w:val="center"/>
          </w:tcPr>
          <w:p w:rsidR="001B1088" w:rsidRPr="00F61D8B" w:rsidRDefault="00421328" w:rsidP="00A27A4E">
            <w:pPr>
              <w:spacing w:before="100" w:beforeAutospacing="1" w:after="100" w:afterAutospacing="1"/>
              <w:jc w:val="both"/>
            </w:pPr>
            <w:r w:rsidRPr="00F61D8B">
              <w:t>Directe</w:t>
            </w:r>
          </w:p>
        </w:tc>
        <w:tc>
          <w:tcPr>
            <w:tcW w:w="0" w:type="auto"/>
            <w:vAlign w:val="center"/>
          </w:tcPr>
          <w:p w:rsidR="001B1088" w:rsidRPr="00F61D8B" w:rsidRDefault="00421328" w:rsidP="00A27A4E">
            <w:pPr>
              <w:numPr>
                <w:ilvl w:val="0"/>
                <w:numId w:val="29"/>
              </w:numPr>
              <w:spacing w:before="100" w:beforeAutospacing="1" w:after="100" w:afterAutospacing="1"/>
              <w:jc w:val="both"/>
            </w:pPr>
            <w:r w:rsidRPr="00F61D8B">
              <w:t xml:space="preserve">Mettre en place des mesures de prévention des violences basées sur le genre </w:t>
            </w:r>
          </w:p>
          <w:p w:rsidR="001B1088" w:rsidRPr="00F61D8B" w:rsidRDefault="00421328" w:rsidP="00A27A4E">
            <w:pPr>
              <w:numPr>
                <w:ilvl w:val="0"/>
                <w:numId w:val="29"/>
              </w:numPr>
              <w:spacing w:before="100" w:beforeAutospacing="1" w:after="100" w:afterAutospacing="1"/>
              <w:jc w:val="both"/>
            </w:pPr>
            <w:r w:rsidRPr="00F61D8B">
              <w:t>Un règlement intérieur (code de conduite) pour le personnel</w:t>
            </w:r>
          </w:p>
        </w:tc>
        <w:tc>
          <w:tcPr>
            <w:tcW w:w="0" w:type="auto"/>
            <w:shd w:val="clear" w:color="auto" w:fill="92D050"/>
            <w:vAlign w:val="center"/>
          </w:tcPr>
          <w:p w:rsidR="001B1088" w:rsidRPr="00F61D8B" w:rsidRDefault="00421328" w:rsidP="00A27A4E">
            <w:pPr>
              <w:jc w:val="both"/>
            </w:pPr>
            <w:r w:rsidRPr="00F61D8B">
              <w:t>Négatif Mineur</w:t>
            </w:r>
          </w:p>
        </w:tc>
      </w:tr>
      <w:tr w:rsidR="001B1088" w:rsidRPr="00F61D8B" w:rsidTr="001B1088">
        <w:trPr>
          <w:trHeight w:val="1261"/>
        </w:trPr>
        <w:tc>
          <w:tcPr>
            <w:tcW w:w="0" w:type="auto"/>
            <w:vMerge/>
          </w:tcPr>
          <w:p w:rsidR="001B1088" w:rsidRPr="00F61D8B" w:rsidRDefault="001B1088" w:rsidP="00A27A4E">
            <w:pPr>
              <w:spacing w:before="120" w:after="120"/>
              <w:jc w:val="both"/>
              <w:rPr>
                <w:rFonts w:ascii="Times New Roman" w:hAnsi="Times New Roman"/>
              </w:rPr>
            </w:pPr>
          </w:p>
        </w:tc>
        <w:tc>
          <w:tcPr>
            <w:tcW w:w="0" w:type="auto"/>
            <w:vAlign w:val="center"/>
          </w:tcPr>
          <w:p w:rsidR="001B1088" w:rsidRPr="00F61D8B" w:rsidRDefault="00421328" w:rsidP="00A27A4E">
            <w:pPr>
              <w:autoSpaceDE w:val="0"/>
              <w:autoSpaceDN w:val="0"/>
              <w:adjustRightInd w:val="0"/>
              <w:jc w:val="both"/>
              <w:rPr>
                <w:b/>
                <w:color w:val="00B0F0"/>
              </w:rPr>
            </w:pPr>
            <w:r w:rsidRPr="00F61D8B">
              <w:rPr>
                <w:b/>
                <w:color w:val="00B0F0"/>
              </w:rPr>
              <w:t xml:space="preserve">Incidence des Maladies Contagieuses et de proximité </w:t>
            </w:r>
          </w:p>
          <w:p w:rsidR="001B1088" w:rsidRPr="00F61D8B" w:rsidRDefault="00421328" w:rsidP="00A27A4E">
            <w:pPr>
              <w:numPr>
                <w:ilvl w:val="0"/>
                <w:numId w:val="30"/>
              </w:numPr>
              <w:spacing w:before="100" w:beforeAutospacing="1" w:after="100" w:afterAutospacing="1"/>
              <w:jc w:val="both"/>
            </w:pPr>
            <w:r w:rsidRPr="00F61D8B">
              <w:t xml:space="preserve">En phase de travaux, la promiscuité des </w:t>
            </w:r>
            <w:r w:rsidRPr="00F61D8B">
              <w:lastRenderedPageBreak/>
              <w:t xml:space="preserve">travailleurs peut augmenter auprès du personnel du projet et des populations riveraines l’incidence des Maladies contagieuses et du SIDA dû aux comportements sexuels douteux </w:t>
            </w:r>
          </w:p>
        </w:tc>
        <w:tc>
          <w:tcPr>
            <w:tcW w:w="0" w:type="auto"/>
            <w:shd w:val="clear" w:color="auto" w:fill="FFC000"/>
            <w:vAlign w:val="center"/>
          </w:tcPr>
          <w:p w:rsidR="00000000" w:rsidRDefault="00421328">
            <w:pPr>
              <w:jc w:val="both"/>
              <w:rPr>
                <w:rFonts w:ascii="Times New Roman" w:hAnsi="Times New Roman"/>
                <w:bCs/>
              </w:rPr>
              <w:pPrChange w:id="729" w:author="Ousmane MBODJI" w:date="2021-08-06T23:33:00Z">
                <w:pPr>
                  <w:spacing w:before="120" w:after="120"/>
                </w:pPr>
              </w:pPrChange>
            </w:pPr>
            <w:r w:rsidRPr="00F61D8B">
              <w:rPr>
                <w:rFonts w:ascii="Times New Roman" w:hAnsi="Times New Roman"/>
                <w:bCs/>
              </w:rPr>
              <w:lastRenderedPageBreak/>
              <w:t>Négatif moyen</w:t>
            </w:r>
          </w:p>
        </w:tc>
        <w:tc>
          <w:tcPr>
            <w:tcW w:w="0" w:type="auto"/>
            <w:vAlign w:val="center"/>
          </w:tcPr>
          <w:p w:rsidR="001B1088" w:rsidRPr="00F61D8B" w:rsidRDefault="00421328" w:rsidP="00A27A4E">
            <w:pPr>
              <w:spacing w:before="100" w:beforeAutospacing="1" w:after="100" w:afterAutospacing="1"/>
              <w:ind w:left="40"/>
              <w:jc w:val="both"/>
            </w:pPr>
            <w:r w:rsidRPr="00F61D8B">
              <w:t>Indirecte</w:t>
            </w:r>
          </w:p>
        </w:tc>
        <w:tc>
          <w:tcPr>
            <w:tcW w:w="0" w:type="auto"/>
            <w:vAlign w:val="center"/>
          </w:tcPr>
          <w:p w:rsidR="001B1088" w:rsidRPr="00F61D8B" w:rsidRDefault="00421328" w:rsidP="00A27A4E">
            <w:pPr>
              <w:numPr>
                <w:ilvl w:val="0"/>
                <w:numId w:val="31"/>
              </w:numPr>
              <w:spacing w:before="100" w:beforeAutospacing="1" w:after="100" w:afterAutospacing="1"/>
              <w:jc w:val="both"/>
            </w:pPr>
            <w:r w:rsidRPr="00F61D8B">
              <w:t xml:space="preserve">Mise en place un programme de sensibilisation et de prévention des maladies contagieuses </w:t>
            </w:r>
            <w:r w:rsidRPr="00F61D8B">
              <w:lastRenderedPageBreak/>
              <w:t xml:space="preserve">auprès des personnels et des populations riveraines, notamment celles transmises par l'alimentation, l'eau ou les maladies sexuellement transmissibles afin de réduire le risque de transmission. </w:t>
            </w:r>
          </w:p>
        </w:tc>
        <w:tc>
          <w:tcPr>
            <w:tcW w:w="0" w:type="auto"/>
            <w:shd w:val="clear" w:color="auto" w:fill="92D050"/>
            <w:vAlign w:val="center"/>
          </w:tcPr>
          <w:p w:rsidR="001B1088" w:rsidRPr="00F61D8B" w:rsidRDefault="00421328" w:rsidP="00A27A4E">
            <w:pPr>
              <w:spacing w:before="120" w:after="120"/>
              <w:jc w:val="both"/>
              <w:rPr>
                <w:rFonts w:ascii="Times New Roman" w:hAnsi="Times New Roman"/>
                <w:bCs/>
              </w:rPr>
            </w:pPr>
            <w:r w:rsidRPr="00F61D8B">
              <w:rPr>
                <w:rFonts w:ascii="Times New Roman" w:hAnsi="Times New Roman"/>
              </w:rPr>
              <w:lastRenderedPageBreak/>
              <w:t>Négatif Mineur</w:t>
            </w:r>
          </w:p>
        </w:tc>
      </w:tr>
    </w:tbl>
    <w:p w:rsidR="001B1088" w:rsidRPr="00F61D8B" w:rsidRDefault="001B1088" w:rsidP="00A27A4E">
      <w:pPr>
        <w:autoSpaceDE w:val="0"/>
        <w:autoSpaceDN w:val="0"/>
        <w:adjustRightInd w:val="0"/>
        <w:jc w:val="both"/>
      </w:pPr>
    </w:p>
    <w:p w:rsidR="001B1088" w:rsidRPr="00F61D8B" w:rsidRDefault="00421328" w:rsidP="00A27A4E">
      <w:pPr>
        <w:autoSpaceDE w:val="0"/>
        <w:autoSpaceDN w:val="0"/>
        <w:adjustRightInd w:val="0"/>
        <w:ind w:firstLine="357"/>
        <w:jc w:val="both"/>
      </w:pPr>
      <w:r w:rsidRPr="00F61D8B">
        <w:t xml:space="preserve">D’une manière générale, les entreprises qui seront amenés à réaliser la construction de ces logements devront avoir un Plan de Gestion Environnemental et Social bien détaillé. </w:t>
      </w:r>
    </w:p>
    <w:p w:rsidR="001B1088" w:rsidRPr="00F61D8B" w:rsidRDefault="00421328" w:rsidP="00A27A4E">
      <w:pPr>
        <w:autoSpaceDE w:val="0"/>
        <w:autoSpaceDN w:val="0"/>
        <w:adjustRightInd w:val="0"/>
        <w:ind w:firstLine="357"/>
        <w:jc w:val="both"/>
        <w:rPr>
          <w:b/>
          <w:bCs/>
        </w:rPr>
      </w:pPr>
      <w:r w:rsidRPr="00F61D8B">
        <w:t xml:space="preserve">Les mesures d’atténuation d’ordre général sont énumérées ci-dessous : </w:t>
      </w:r>
    </w:p>
    <w:p w:rsidR="001B1088" w:rsidRPr="00F61D8B" w:rsidRDefault="00421328" w:rsidP="00A27A4E">
      <w:pPr>
        <w:numPr>
          <w:ilvl w:val="0"/>
          <w:numId w:val="77"/>
        </w:numPr>
        <w:autoSpaceDE w:val="0"/>
        <w:autoSpaceDN w:val="0"/>
        <w:adjustRightInd w:val="0"/>
        <w:ind w:left="714" w:hanging="357"/>
        <w:jc w:val="both"/>
        <w:rPr>
          <w:rFonts w:ascii="Times New Roman" w:hAnsi="Times New Roman"/>
          <w:b/>
          <w:bCs/>
          <w:color w:val="0070C0"/>
        </w:rPr>
      </w:pPr>
      <w:r w:rsidRPr="00F61D8B">
        <w:rPr>
          <w:rFonts w:ascii="Times New Roman" w:hAnsi="Times New Roman"/>
          <w:b/>
          <w:bCs/>
          <w:color w:val="0070C0"/>
        </w:rPr>
        <w:t>Pendant la phase de construction</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Création d’un plan d’urgence pour l’environnement, avant le début des travaux, de sorte qu’en cas d’accident, le protocole d’action soit défini en amont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Tenue d’un carnet de bord décrivant les opérations réalisées et à la disposition des autorités compétentes. En cas d’incident, le responsable des opérations devra avertir immédiatement les autorités compétentes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Désignation d’un responsable Environnement sur le chantier chargé de mettre en place l’analyse environnementale du site, la programmation des actions de formation, le contrôle du respect des consignes en matière d'environnement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Etablissement d’un plan de formation des collaborateurs (cadres et ouvriers) intervenant sur chantier instaurant des pratiques de respect de l’environnement, de même que des mesures de sécurité face à d’éventuels accidents environnementaux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Mise en place d’un bureau dédié à recueillir les doléances, et les plaintes des usagers et le personnel de l’entreprise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Choisir le site de l’installation du chantier et ses équipements de façon à minimiser les perturbations sur le milieu biophysique et humain (végétation naturelle, accès public, terrain naturel, etc.)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Encourager l’emploi de la main d’œuvre qualifiée et non qualifiée locale pour les travaux du chantier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Valoriser les matériaux issus des déblais, pour assurer la mise en place des remblais primaires et secondaires nécessaires pour se conformer aux spécificités techniques du projet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lastRenderedPageBreak/>
        <w:t>Contrôler l’accès aux installations du chantier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Utiliser une signalisation routière adéquate (feu tricolore, panneaux, etc.) ;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Procéder à l’élaboration de procédures d’encadrement et de formation en matière d’hygiène, de sécurité et d’environnement (HSE) du personnel de chantier ;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Si des déblais provenant de l’excavation ne servent pas au remblaiement, veiller à les transporter jusqu’à un lieu de dépôt autorisé ;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Avertir les autorités compétentes, si des vestiges archéologiques sont mis à jour lors des excavations ;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A la fin des travaux, procéder au réaménagement de l’aire des travaux, et procéder à une intégration paysagère du linéaire remodelé. </w:t>
      </w:r>
    </w:p>
    <w:p w:rsidR="001B1088" w:rsidRPr="00F61D8B" w:rsidRDefault="001B1088" w:rsidP="00A27A4E">
      <w:pPr>
        <w:jc w:val="both"/>
      </w:pPr>
    </w:p>
    <w:p w:rsidR="001B1088" w:rsidRPr="00F61D8B" w:rsidRDefault="00421328" w:rsidP="00A27A4E">
      <w:pPr>
        <w:numPr>
          <w:ilvl w:val="0"/>
          <w:numId w:val="77"/>
        </w:numPr>
        <w:autoSpaceDE w:val="0"/>
        <w:autoSpaceDN w:val="0"/>
        <w:adjustRightInd w:val="0"/>
        <w:ind w:left="714" w:hanging="357"/>
        <w:jc w:val="both"/>
        <w:rPr>
          <w:rFonts w:ascii="Times New Roman" w:hAnsi="Times New Roman"/>
          <w:color w:val="0070C0"/>
        </w:rPr>
      </w:pPr>
      <w:r w:rsidRPr="00F61D8B">
        <w:rPr>
          <w:rFonts w:ascii="Times New Roman" w:hAnsi="Times New Roman"/>
          <w:b/>
          <w:bCs/>
          <w:color w:val="0070C0"/>
        </w:rPr>
        <w:t>Pendant la phase d’exploitation</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Durant l’exploitation, ARULoSdoit prévoir la réalisation d’un suivi de toutes les mesures préventives et correctrices, ainsi que de l’état de l’environnement naturel et social de la zone de projet.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 xml:space="preserve">Pour réaliser ce suivi, un Programme de Suivi et Surveillance de la phase d’exploitation devra être rédigé ; </w:t>
      </w:r>
    </w:p>
    <w:p w:rsidR="001B1088" w:rsidRPr="00F61D8B" w:rsidRDefault="00421328" w:rsidP="00A27A4E">
      <w:pPr>
        <w:numPr>
          <w:ilvl w:val="1"/>
          <w:numId w:val="97"/>
        </w:numPr>
        <w:autoSpaceDE w:val="0"/>
        <w:autoSpaceDN w:val="0"/>
        <w:adjustRightInd w:val="0"/>
        <w:ind w:left="1434" w:hanging="357"/>
        <w:jc w:val="both"/>
        <w:rPr>
          <w:rFonts w:ascii="Times New Roman" w:hAnsi="Times New Roman"/>
        </w:rPr>
      </w:pPr>
      <w:r w:rsidRPr="00F61D8B">
        <w:rPr>
          <w:rFonts w:ascii="Times New Roman" w:hAnsi="Times New Roman"/>
        </w:rPr>
        <w:t>L’installation de nouveaux systèmes de services et la croissance des usagers devra être accompagnée d’un programme de sensibilisation environnementale qui facilite l’intégration de la nouvelle population dans le milieu, d’une façon durable.</w:t>
      </w:r>
    </w:p>
    <w:p w:rsidR="001B1088" w:rsidRPr="00F61D8B" w:rsidRDefault="00421328" w:rsidP="00A27A4E">
      <w:pPr>
        <w:spacing w:after="0" w:line="240" w:lineRule="auto"/>
        <w:jc w:val="both"/>
      </w:pPr>
      <w:r w:rsidRPr="00F61D8B">
        <w:br w:type="page"/>
      </w:r>
    </w:p>
    <w:p w:rsidR="001B1088" w:rsidRPr="00F61D8B" w:rsidRDefault="00421328" w:rsidP="00A27A4E">
      <w:pPr>
        <w:jc w:val="both"/>
        <w:rPr>
          <w:color w:val="002060"/>
        </w:rPr>
      </w:pPr>
      <w:bookmarkStart w:id="730" w:name="_Toc23784950"/>
      <w:bookmarkStart w:id="731" w:name="_Toc31404205"/>
      <w:bookmarkStart w:id="732" w:name="_Toc72607859"/>
      <w:r w:rsidRPr="00F61D8B">
        <w:rPr>
          <w:color w:val="002060"/>
        </w:rPr>
        <w:lastRenderedPageBreak/>
        <w:t>Evaluation des impacts cumulatifs</w:t>
      </w:r>
      <w:bookmarkEnd w:id="730"/>
      <w:bookmarkEnd w:id="731"/>
      <w:bookmarkEnd w:id="732"/>
    </w:p>
    <w:p w:rsidR="001B1088" w:rsidRPr="00F61D8B" w:rsidRDefault="00421328" w:rsidP="00A27A4E">
      <w:pPr>
        <w:autoSpaceDE w:val="0"/>
        <w:autoSpaceDN w:val="0"/>
        <w:adjustRightInd w:val="0"/>
        <w:jc w:val="both"/>
      </w:pPr>
      <w:r w:rsidRPr="00F61D8B">
        <w:t xml:space="preserve">Les impacts cumulatifs d’un projet sont issus de la combinaison des impacts sur l’environnement, de même nature ou non, causés par les activités et projets actuels, passés et à venir. Ces impacts peuvent avoir lieu dans un certain temps et dans un lieu différent que celui où a lieu l’activité humaine. </w:t>
      </w:r>
    </w:p>
    <w:p w:rsidR="001B1088" w:rsidRPr="00F61D8B" w:rsidRDefault="00421328" w:rsidP="00A27A4E">
      <w:pPr>
        <w:autoSpaceDE w:val="0"/>
        <w:autoSpaceDN w:val="0"/>
        <w:adjustRightInd w:val="0"/>
        <w:jc w:val="both"/>
      </w:pPr>
      <w:r w:rsidRPr="00F61D8B">
        <w:t>D’une manière générale, les impacts cumulatifs peuvent être décrits de deux façons :</w:t>
      </w:r>
    </w:p>
    <w:p w:rsidR="001B1088" w:rsidRPr="00F61D8B" w:rsidRDefault="00421328" w:rsidP="00A27A4E">
      <w:pPr>
        <w:numPr>
          <w:ilvl w:val="0"/>
          <w:numId w:val="98"/>
        </w:numPr>
        <w:autoSpaceDE w:val="0"/>
        <w:autoSpaceDN w:val="0"/>
        <w:adjustRightInd w:val="0"/>
        <w:jc w:val="both"/>
        <w:rPr>
          <w:rFonts w:ascii="Times New Roman" w:hAnsi="Times New Roman"/>
        </w:rPr>
      </w:pPr>
      <w:r w:rsidRPr="00F61D8B">
        <w:rPr>
          <w:rFonts w:ascii="Times New Roman" w:hAnsi="Times New Roman"/>
        </w:rPr>
        <w:t>Soit ce sont les impacts d’un même projet qui risquent de se cumuler et qui deviennent significatifs et doivent alors être pris en compte ;</w:t>
      </w:r>
    </w:p>
    <w:p w:rsidR="001B1088" w:rsidRPr="00F61D8B" w:rsidRDefault="00421328" w:rsidP="00A27A4E">
      <w:pPr>
        <w:numPr>
          <w:ilvl w:val="0"/>
          <w:numId w:val="98"/>
        </w:numPr>
        <w:autoSpaceDE w:val="0"/>
        <w:autoSpaceDN w:val="0"/>
        <w:adjustRightInd w:val="0"/>
        <w:jc w:val="both"/>
        <w:rPr>
          <w:rFonts w:ascii="Times New Roman" w:hAnsi="Times New Roman"/>
        </w:rPr>
      </w:pPr>
      <w:r w:rsidRPr="00F61D8B">
        <w:rPr>
          <w:rFonts w:ascii="Times New Roman" w:hAnsi="Times New Roman"/>
        </w:rPr>
        <w:t>Soit ce sont des impacts qui risquent de se produire et de se cumuler avec des effets ou situations déjà existants et ainsi produire un effet néfaste ou augmenter un effet déjà existant.</w:t>
      </w:r>
    </w:p>
    <w:p w:rsidR="001B1088" w:rsidRPr="00F61D8B" w:rsidRDefault="00421328" w:rsidP="00A27A4E">
      <w:pPr>
        <w:autoSpaceDE w:val="0"/>
        <w:autoSpaceDN w:val="0"/>
        <w:adjustRightInd w:val="0"/>
        <w:jc w:val="both"/>
      </w:pPr>
      <w:r w:rsidRPr="00F61D8B">
        <w:t>Le projet de construction des logements sociauxs’inscrit dans un contexte existant et s’associe également à d’autres projets en cours. Ces projets futurs, à proximité directe, peuvent être intégrés dans l’étude afin d’analyser l’impact cumulatif qu’ils peuvent porter sur le milieu biophysique et humain. Face à la temporalité des différents projets, il est préférable de se concentrer sur la phase exploitation/Entretien.</w:t>
      </w:r>
    </w:p>
    <w:p w:rsidR="001B1088" w:rsidRPr="00F61D8B" w:rsidRDefault="00421328" w:rsidP="00A27A4E">
      <w:pPr>
        <w:autoSpaceDE w:val="0"/>
        <w:autoSpaceDN w:val="0"/>
        <w:adjustRightInd w:val="0"/>
        <w:jc w:val="both"/>
      </w:pPr>
      <w:r w:rsidRPr="00F61D8B">
        <w:rPr>
          <w:noProof/>
        </w:rPr>
        <w:drawing>
          <wp:inline distT="0" distB="0" distL="0" distR="0">
            <wp:extent cx="5553075" cy="357187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3075" cy="3571875"/>
                    </a:xfrm>
                    <a:prstGeom prst="rect">
                      <a:avLst/>
                    </a:prstGeom>
                    <a:noFill/>
                    <a:ln>
                      <a:noFill/>
                    </a:ln>
                  </pic:spPr>
                </pic:pic>
              </a:graphicData>
            </a:graphic>
          </wp:inline>
        </w:drawing>
      </w:r>
    </w:p>
    <w:p w:rsidR="001B1088" w:rsidRPr="00F61D8B" w:rsidRDefault="00421328" w:rsidP="00A27A4E">
      <w:pPr>
        <w:jc w:val="both"/>
      </w:pPr>
      <w:bookmarkStart w:id="733" w:name="_Toc31404206"/>
      <w:r w:rsidRPr="00F61D8B">
        <w:rPr>
          <w:b/>
        </w:rPr>
        <w:t>Impacts cumulatifs identifiés</w:t>
      </w:r>
      <w:bookmarkEnd w:id="733"/>
    </w:p>
    <w:p w:rsidR="001B1088" w:rsidRPr="00F61D8B" w:rsidRDefault="00421328" w:rsidP="00A27A4E">
      <w:pPr>
        <w:autoSpaceDE w:val="0"/>
        <w:autoSpaceDN w:val="0"/>
        <w:adjustRightInd w:val="0"/>
        <w:jc w:val="both"/>
      </w:pPr>
      <w:r w:rsidRPr="00F61D8B">
        <w:t>Tout aux alentours de la zone d’étude, nous avons identifiés 2 autres projets en cours et un quartier :</w:t>
      </w:r>
    </w:p>
    <w:p w:rsidR="001B1088" w:rsidRPr="00F61D8B" w:rsidRDefault="00421328" w:rsidP="00A27A4E">
      <w:pPr>
        <w:numPr>
          <w:ilvl w:val="0"/>
          <w:numId w:val="89"/>
        </w:numPr>
        <w:autoSpaceDE w:val="0"/>
        <w:autoSpaceDN w:val="0"/>
        <w:adjustRightInd w:val="0"/>
        <w:jc w:val="both"/>
        <w:rPr>
          <w:rFonts w:ascii="Times New Roman" w:hAnsi="Times New Roman"/>
        </w:rPr>
      </w:pPr>
      <w:r w:rsidRPr="00F61D8B">
        <w:rPr>
          <w:rFonts w:ascii="Times New Roman" w:hAnsi="Times New Roman"/>
        </w:rPr>
        <w:t xml:space="preserve">Projet Marocain de construction des voiries et de réseaux de servitude, </w:t>
      </w:r>
    </w:p>
    <w:p w:rsidR="001B1088" w:rsidRPr="00F61D8B" w:rsidRDefault="00421328" w:rsidP="00A27A4E">
      <w:pPr>
        <w:numPr>
          <w:ilvl w:val="0"/>
          <w:numId w:val="89"/>
        </w:numPr>
        <w:autoSpaceDE w:val="0"/>
        <w:autoSpaceDN w:val="0"/>
        <w:adjustRightInd w:val="0"/>
        <w:jc w:val="both"/>
        <w:rPr>
          <w:rFonts w:ascii="Times New Roman" w:hAnsi="Times New Roman"/>
        </w:rPr>
      </w:pPr>
      <w:r w:rsidRPr="00F61D8B">
        <w:rPr>
          <w:rFonts w:ascii="Times New Roman" w:hAnsi="Times New Roman"/>
        </w:rPr>
        <w:t>Projet de construction de la cité militaire</w:t>
      </w:r>
    </w:p>
    <w:p w:rsidR="001B1088" w:rsidRPr="00F61D8B" w:rsidRDefault="00421328" w:rsidP="00A27A4E">
      <w:pPr>
        <w:numPr>
          <w:ilvl w:val="0"/>
          <w:numId w:val="89"/>
        </w:numPr>
        <w:autoSpaceDE w:val="0"/>
        <w:autoSpaceDN w:val="0"/>
        <w:adjustRightInd w:val="0"/>
        <w:jc w:val="both"/>
        <w:rPr>
          <w:rFonts w:ascii="Times New Roman" w:hAnsi="Times New Roman"/>
        </w:rPr>
      </w:pPr>
      <w:r w:rsidRPr="00F61D8B">
        <w:rPr>
          <w:rFonts w:ascii="Times New Roman" w:hAnsi="Times New Roman"/>
        </w:rPr>
        <w:lastRenderedPageBreak/>
        <w:t>Quartier Nassib de la Fondation du Président Ismaïl Omar Guelleh</w:t>
      </w:r>
    </w:p>
    <w:p w:rsidR="001B1088" w:rsidRPr="00F61D8B" w:rsidRDefault="001B1088" w:rsidP="00A27A4E">
      <w:pPr>
        <w:jc w:val="both"/>
        <w:rPr>
          <w:b/>
        </w:rPr>
      </w:pPr>
    </w:p>
    <w:p w:rsidR="001B1088" w:rsidRPr="00F61D8B" w:rsidRDefault="00421328" w:rsidP="00A27A4E">
      <w:pPr>
        <w:jc w:val="both"/>
      </w:pPr>
      <w:r w:rsidRPr="00F61D8B">
        <w:rPr>
          <w:b/>
        </w:rPr>
        <w:t>Ces projets de constructions auront seulement un impact résiduel en termes de modification permanente de la composition du champ visuel du paysage</w:t>
      </w:r>
      <w:r w:rsidRPr="00F61D8B">
        <w:t xml:space="preserve">. </w:t>
      </w:r>
    </w:p>
    <w:p w:rsidR="001B1088" w:rsidRPr="00F61D8B" w:rsidRDefault="001B1088" w:rsidP="00A27A4E">
      <w:pPr>
        <w:jc w:val="both"/>
        <w:rPr>
          <w:b/>
        </w:rPr>
      </w:pPr>
    </w:p>
    <w:p w:rsidR="001B1088" w:rsidRDefault="00421328" w:rsidP="00A27A4E">
      <w:pPr>
        <w:autoSpaceDE w:val="0"/>
        <w:autoSpaceDN w:val="0"/>
        <w:adjustRightInd w:val="0"/>
        <w:spacing w:after="0"/>
        <w:jc w:val="both"/>
      </w:pPr>
      <w:r w:rsidRPr="00F61D8B">
        <w:rPr>
          <w:b/>
        </w:rPr>
        <w:t xml:space="preserve">Cependant, </w:t>
      </w:r>
      <w:r w:rsidRPr="00F61D8B">
        <w:t xml:space="preserve">L’analyse des effets cumulés du présent projet est fondée sur le peu de renseignements disponibles ou transmises par les acteurs des projets et/ou les autorités compétentes. </w:t>
      </w:r>
    </w:p>
    <w:p w:rsidR="00EE4255" w:rsidRPr="00F61D8B" w:rsidRDefault="00EE4255" w:rsidP="00A27A4E">
      <w:pPr>
        <w:autoSpaceDE w:val="0"/>
        <w:autoSpaceDN w:val="0"/>
        <w:adjustRightInd w:val="0"/>
        <w:spacing w:after="0"/>
        <w:jc w:val="both"/>
        <w:rPr>
          <w:color w:val="FF0000"/>
        </w:rPr>
      </w:pPr>
    </w:p>
    <w:p w:rsidR="001B1088" w:rsidRPr="00F61D8B" w:rsidRDefault="00421328" w:rsidP="00A27A4E">
      <w:pPr>
        <w:numPr>
          <w:ilvl w:val="0"/>
          <w:numId w:val="99"/>
        </w:numPr>
        <w:jc w:val="both"/>
        <w:rPr>
          <w:b/>
          <w:i/>
          <w:iCs/>
          <w:color w:val="0070C0"/>
        </w:rPr>
      </w:pPr>
      <w:r w:rsidRPr="00F61D8B">
        <w:rPr>
          <w:b/>
          <w:bCs/>
          <w:u w:val="single"/>
        </w:rPr>
        <w:t xml:space="preserve">Impacts cumulatifs sur le milieu physique </w:t>
      </w:r>
    </w:p>
    <w:p w:rsidR="001B1088" w:rsidRPr="00F61D8B" w:rsidRDefault="00421328" w:rsidP="00A27A4E">
      <w:pPr>
        <w:jc w:val="both"/>
      </w:pPr>
      <w:r w:rsidRPr="00F61D8B">
        <w:t>Les impacts cumulatifs négatifs sont principalement causés par la proximité du chantier de construction des routes (projet marocain) comme celui du chantier de la nouvelle cité Militaire en phase finale. Parmi les plus saillants, on pourrait citer :</w:t>
      </w:r>
    </w:p>
    <w:p w:rsidR="001B1088" w:rsidRPr="00F61D8B" w:rsidRDefault="001B1088" w:rsidP="00A27A4E">
      <w:pPr>
        <w:jc w:val="both"/>
        <w:rPr>
          <w:b/>
          <w:i/>
          <w:iCs/>
          <w:color w:val="0070C0"/>
        </w:rPr>
      </w:pPr>
    </w:p>
    <w:p w:rsidR="001B1088" w:rsidRPr="00F61D8B" w:rsidRDefault="00421328" w:rsidP="00A27A4E">
      <w:pPr>
        <w:numPr>
          <w:ilvl w:val="0"/>
          <w:numId w:val="99"/>
        </w:numPr>
        <w:jc w:val="both"/>
        <w:rPr>
          <w:b/>
          <w:i/>
          <w:iCs/>
          <w:color w:val="0070C0"/>
        </w:rPr>
      </w:pPr>
      <w:r w:rsidRPr="00F61D8B">
        <w:rPr>
          <w:b/>
          <w:i/>
          <w:iCs/>
          <w:color w:val="0070C0"/>
        </w:rPr>
        <w:t>Impacts cumulatifs sur les risques et catastrophes naturelles</w:t>
      </w:r>
    </w:p>
    <w:p w:rsidR="001B1088" w:rsidRPr="00F61D8B" w:rsidRDefault="00421328" w:rsidP="00A27A4E">
      <w:pPr>
        <w:autoSpaceDE w:val="0"/>
        <w:autoSpaceDN w:val="0"/>
        <w:adjustRightInd w:val="0"/>
        <w:ind w:firstLine="454"/>
        <w:jc w:val="both"/>
        <w:rPr>
          <w:rFonts w:eastAsia="TimesNewRomanPSMT"/>
          <w:lang w:eastAsia="en-US"/>
        </w:rPr>
      </w:pPr>
      <w:r w:rsidRPr="00F61D8B">
        <w:t xml:space="preserve">Comme stipulé plus haut, </w:t>
      </w:r>
      <w:r w:rsidRPr="00F61D8B">
        <w:rPr>
          <w:rFonts w:eastAsia="TimesNewRomanPSMT"/>
          <w:lang w:eastAsia="en-US"/>
        </w:rPr>
        <w:t xml:space="preserve">la zone du projet est une zone volcanique et sismique active et de nombreuses failles jalonnent le secteur. Ces risques devront être pris en compte à la fois pour la sécurité des personnes travaillant sur place et pour la construction des bâtiments, ainsi que les autres équipements. </w:t>
      </w:r>
    </w:p>
    <w:p w:rsidR="001B1088" w:rsidRPr="00F61D8B" w:rsidRDefault="00421328" w:rsidP="00A27A4E">
      <w:pPr>
        <w:autoSpaceDE w:val="0"/>
        <w:autoSpaceDN w:val="0"/>
        <w:adjustRightInd w:val="0"/>
        <w:ind w:firstLine="454"/>
        <w:jc w:val="both"/>
      </w:pPr>
      <w:r w:rsidRPr="00F61D8B">
        <w:rPr>
          <w:rFonts w:eastAsia="TimesNewRomanPSMT"/>
          <w:lang w:eastAsia="en-US"/>
        </w:rPr>
        <w:t xml:space="preserve">Notons néanmoins que les épicentres des séismes pouvant se déclarer se situent à plusieurs kilomètres de la zone d’étude et leurs impacts sur ce projet sont amoindris par la distance. </w:t>
      </w:r>
      <w:r w:rsidRPr="00F61D8B">
        <w:t xml:space="preserve">Ces catastrophes naturelles qui auront un impact localisé sur les activités des constructions sont très rares. </w:t>
      </w:r>
    </w:p>
    <w:p w:rsidR="001B1088" w:rsidRPr="00F61D8B" w:rsidRDefault="00421328" w:rsidP="00A27A4E">
      <w:pPr>
        <w:numPr>
          <w:ilvl w:val="0"/>
          <w:numId w:val="99"/>
        </w:numPr>
        <w:jc w:val="both"/>
        <w:rPr>
          <w:rFonts w:ascii="Times New Roman" w:hAnsi="Times New Roman"/>
          <w:b/>
          <w:color w:val="0070C0"/>
        </w:rPr>
      </w:pPr>
      <w:r w:rsidRPr="00F61D8B">
        <w:rPr>
          <w:rFonts w:ascii="Times New Roman" w:hAnsi="Times New Roman"/>
          <w:b/>
          <w:i/>
          <w:iCs/>
          <w:color w:val="0070C0"/>
        </w:rPr>
        <w:t>Impacts</w:t>
      </w:r>
      <w:r w:rsidRPr="00F61D8B">
        <w:rPr>
          <w:rFonts w:ascii="Times New Roman" w:hAnsi="Times New Roman"/>
          <w:b/>
          <w:color w:val="0070C0"/>
        </w:rPr>
        <w:t xml:space="preserve"> cumulatifs sur la qualité de l’air</w:t>
      </w:r>
    </w:p>
    <w:p w:rsidR="001B1088" w:rsidRPr="00F61D8B" w:rsidRDefault="00421328" w:rsidP="00A27A4E">
      <w:pPr>
        <w:autoSpaceDE w:val="0"/>
        <w:autoSpaceDN w:val="0"/>
        <w:adjustRightInd w:val="0"/>
        <w:spacing w:after="0"/>
        <w:ind w:firstLine="360"/>
        <w:jc w:val="both"/>
      </w:pPr>
      <w:r w:rsidRPr="00F61D8B">
        <w:t>Les concentrations de dioxyde d’azote (NO</w:t>
      </w:r>
      <w:r w:rsidRPr="00F61D8B">
        <w:rPr>
          <w:vertAlign w:val="subscript"/>
        </w:rPr>
        <w:t>2</w:t>
      </w:r>
      <w:r w:rsidRPr="00F61D8B">
        <w:t>) et dioxyde de soufre (SO</w:t>
      </w:r>
      <w:r w:rsidRPr="00F61D8B">
        <w:rPr>
          <w:vertAlign w:val="subscript"/>
        </w:rPr>
        <w:t>2</w:t>
      </w:r>
      <w:r w:rsidRPr="00F61D8B">
        <w:t>) devraient être élevées dans la Zone du Projet étendue. Les principales sources d’émissions de NO</w:t>
      </w:r>
      <w:r w:rsidRPr="00F61D8B">
        <w:rPr>
          <w:vertAlign w:val="subscript"/>
        </w:rPr>
        <w:t>2</w:t>
      </w:r>
      <w:r w:rsidRPr="00F61D8B">
        <w:t xml:space="preserve"> et SO</w:t>
      </w:r>
      <w:r w:rsidRPr="00F61D8B">
        <w:rPr>
          <w:vertAlign w:val="subscript"/>
        </w:rPr>
        <w:t>2</w:t>
      </w:r>
      <w:r w:rsidRPr="00F61D8B">
        <w:t xml:space="preserve"> sont attribuées au trafic des véhicules. Les émissions atmosphériques des véhicules/camions devraient principalement concerner les gaz d’échappement ceci pouvant être susceptible de créer des impacts cumulatifs négatifs, en lien avec la génération de particules totales en suspension au cours des travaux de construction du fait d’autres projets de développement au sein de la localité de Balballa. L’intensité de ces impacts potentiels peut s’avérer mineure, modérée ou majeure en fonction de la manière dont les impacts d’autres projets se combineront à ceux issus du Projet proposé par Arulos à Balballa, et du moment où chacun d’eux se manifestera. Ces impacts peuvent être aggravés par des vents violents, augmentant ainsi les impacts par mauvais temps. </w:t>
      </w:r>
    </w:p>
    <w:p w:rsidR="001B1088" w:rsidRPr="00F61D8B" w:rsidRDefault="001B1088" w:rsidP="00A27A4E">
      <w:pPr>
        <w:autoSpaceDE w:val="0"/>
        <w:autoSpaceDN w:val="0"/>
        <w:adjustRightInd w:val="0"/>
        <w:spacing w:after="0"/>
        <w:jc w:val="both"/>
      </w:pPr>
    </w:p>
    <w:p w:rsidR="001B1088" w:rsidRPr="00F61D8B" w:rsidRDefault="00421328" w:rsidP="00A27A4E">
      <w:pPr>
        <w:numPr>
          <w:ilvl w:val="0"/>
          <w:numId w:val="99"/>
        </w:numPr>
        <w:jc w:val="both"/>
        <w:rPr>
          <w:rFonts w:ascii="Times New Roman" w:hAnsi="Times New Roman"/>
          <w:b/>
          <w:color w:val="0070C0"/>
        </w:rPr>
      </w:pPr>
      <w:r w:rsidRPr="00F61D8B">
        <w:rPr>
          <w:rFonts w:ascii="Times New Roman" w:hAnsi="Times New Roman"/>
          <w:b/>
          <w:color w:val="0070C0"/>
        </w:rPr>
        <w:t>Impacts cumulatifs sur le niveau sonore</w:t>
      </w:r>
    </w:p>
    <w:p w:rsidR="001B1088" w:rsidRPr="00355D9E" w:rsidRDefault="00421328" w:rsidP="00A27A4E">
      <w:pPr>
        <w:autoSpaceDE w:val="0"/>
        <w:autoSpaceDN w:val="0"/>
        <w:adjustRightInd w:val="0"/>
        <w:spacing w:after="0"/>
        <w:ind w:firstLine="360"/>
        <w:jc w:val="both"/>
      </w:pPr>
      <w:r w:rsidRPr="00F61D8B">
        <w:t xml:space="preserve">Actuellement, dans la zone d’implantation du site considérée, il n’a été noté aucune pollution sonore pouvant se cumuler à celle prévue pour ce projet. Le site est situé dans une zone urbaine assez calme. </w:t>
      </w:r>
      <w:r w:rsidRPr="00F61D8B">
        <w:lastRenderedPageBreak/>
        <w:t xml:space="preserve">Les éventuels </w:t>
      </w:r>
      <w:r w:rsidRPr="00F61D8B">
        <w:rPr>
          <w:color w:val="000000"/>
        </w:rPr>
        <w:t xml:space="preserve">travaux de mobilisations, de transport et de construction du fait d’autres projets dans la zone étendue du projet pourraient générer plus de nuisances sonores. Ces dernières seront aussi ressenties par le personnel opérant sur site et les impacts cumulatifs de ces émissions sonores pourraient être beaucoup plus importants que celles attendues pour le présent projet. L’activité principale de construction des logements sera </w:t>
      </w:r>
      <w:r w:rsidRPr="00F61D8B">
        <w:t xml:space="preserve">telle qu’une fois combinés, les impacts seront à l’origine </w:t>
      </w:r>
      <w:r w:rsidRPr="00355D9E">
        <w:t>d’une augmentation cumulée des niveaux sonores anticipés au niveau des récepteurs sensibles, notamment les populations riveraines et les personnels du chantier.</w:t>
      </w:r>
    </w:p>
    <w:p w:rsidR="001B1088" w:rsidRPr="00355D9E" w:rsidRDefault="001B1088" w:rsidP="00A27A4E">
      <w:pPr>
        <w:shd w:val="clear" w:color="auto" w:fill="FFC000"/>
        <w:autoSpaceDE w:val="0"/>
        <w:autoSpaceDN w:val="0"/>
        <w:adjustRightInd w:val="0"/>
        <w:jc w:val="both"/>
        <w:rPr>
          <w:rFonts w:eastAsia="TimesNewRomanPSMT"/>
          <w:lang w:eastAsia="en-US"/>
        </w:rPr>
      </w:pPr>
    </w:p>
    <w:p w:rsidR="001B1088" w:rsidRPr="00F61D8B" w:rsidRDefault="00421328" w:rsidP="00A27A4E">
      <w:pPr>
        <w:numPr>
          <w:ilvl w:val="0"/>
          <w:numId w:val="99"/>
        </w:numPr>
        <w:jc w:val="both"/>
      </w:pPr>
      <w:r w:rsidRPr="00355D9E">
        <w:rPr>
          <w:rFonts w:ascii="Times New Roman" w:hAnsi="Times New Roman"/>
          <w:b/>
          <w:color w:val="0070C0"/>
        </w:rPr>
        <w:t>Impacts cumulatifs sur l’eau</w:t>
      </w:r>
      <w:r w:rsidR="005A7CAB" w:rsidRPr="00355D9E">
        <w:rPr>
          <w:rFonts w:ascii="Times New Roman" w:hAnsi="Times New Roman"/>
          <w:b/>
          <w:color w:val="0070C0"/>
        </w:rPr>
        <w:t xml:space="preserve"> (Ousmane)</w:t>
      </w:r>
    </w:p>
    <w:p w:rsidR="001B1088" w:rsidRPr="007F0EFA" w:rsidRDefault="00FA2F85" w:rsidP="00A27A4E">
      <w:pPr>
        <w:jc w:val="both"/>
        <w:rPr>
          <w:color w:val="FF0000"/>
          <w:szCs w:val="24"/>
        </w:rPr>
      </w:pPr>
      <w:r w:rsidRPr="007F0EFA">
        <w:rPr>
          <w:color w:val="FF0000"/>
          <w:szCs w:val="24"/>
        </w:rPr>
        <w:t xml:space="preserve">Une </w:t>
      </w:r>
      <w:r w:rsidR="00E63A27" w:rsidRPr="007F0EFA">
        <w:rPr>
          <w:color w:val="FF0000"/>
          <w:szCs w:val="24"/>
        </w:rPr>
        <w:t xml:space="preserve">augmentation de la </w:t>
      </w:r>
      <w:r w:rsidR="00E74F3D" w:rsidRPr="007F0EFA">
        <w:rPr>
          <w:color w:val="FF0000"/>
          <w:szCs w:val="24"/>
        </w:rPr>
        <w:t xml:space="preserve">teneur </w:t>
      </w:r>
      <w:r w:rsidRPr="007F0EFA">
        <w:rPr>
          <w:color w:val="FF0000"/>
          <w:szCs w:val="24"/>
        </w:rPr>
        <w:t xml:space="preserve">des </w:t>
      </w:r>
      <w:r w:rsidR="00E63A27" w:rsidRPr="007F0EFA">
        <w:rPr>
          <w:color w:val="FF0000"/>
          <w:szCs w:val="24"/>
        </w:rPr>
        <w:t>pollu</w:t>
      </w:r>
      <w:r w:rsidRPr="007F0EFA">
        <w:rPr>
          <w:color w:val="FF0000"/>
          <w:szCs w:val="24"/>
        </w:rPr>
        <w:t>ants au niveau des</w:t>
      </w:r>
      <w:ins w:id="734" w:author="Moumtaze Niaz" w:date="2021-07-24T14:26:00Z">
        <w:r w:rsidR="00421328" w:rsidRPr="007F0EFA">
          <w:rPr>
            <w:color w:val="FF0000"/>
            <w:szCs w:val="24"/>
          </w:rPr>
          <w:t>eaux souterraines si l’entretien des fosses septiques est inadéquat ou en cas d’infiltrations accidentelles</w:t>
        </w:r>
      </w:ins>
      <w:r w:rsidR="00D46325" w:rsidRPr="007F0EFA">
        <w:rPr>
          <w:color w:val="FF0000"/>
          <w:szCs w:val="24"/>
        </w:rPr>
        <w:t>.</w:t>
      </w:r>
      <w:r w:rsidR="00CC4D55" w:rsidRPr="007F0EFA">
        <w:rPr>
          <w:color w:val="FF0000"/>
          <w:szCs w:val="24"/>
        </w:rPr>
        <w:t xml:space="preserve"> En effet la </w:t>
      </w:r>
      <w:r w:rsidR="001E415C" w:rsidRPr="007F0EFA">
        <w:rPr>
          <w:color w:val="FF0000"/>
          <w:szCs w:val="24"/>
        </w:rPr>
        <w:t>nature du sol dans la zone du</w:t>
      </w:r>
      <w:r w:rsidR="00CC4D55" w:rsidRPr="007F0EFA">
        <w:rPr>
          <w:color w:val="FF0000"/>
          <w:szCs w:val="24"/>
        </w:rPr>
        <w:t xml:space="preserve"> projet</w:t>
      </w:r>
      <w:r w:rsidR="00D1274F" w:rsidRPr="007F0EFA">
        <w:rPr>
          <w:color w:val="FF0000"/>
          <w:szCs w:val="24"/>
        </w:rPr>
        <w:t xml:space="preserve"> est propice à l’infiltration. Seulement, la ligne </w:t>
      </w:r>
      <w:r w:rsidR="0082499E" w:rsidRPr="007F0EFA">
        <w:rPr>
          <w:color w:val="FF0000"/>
          <w:szCs w:val="24"/>
        </w:rPr>
        <w:t>iso-profonde</w:t>
      </w:r>
      <w:r w:rsidR="00075C77" w:rsidRPr="007F0EFA">
        <w:rPr>
          <w:color w:val="FF0000"/>
          <w:szCs w:val="24"/>
        </w:rPr>
        <w:t xml:space="preserve"> du niveau </w:t>
      </w:r>
      <w:r w:rsidR="00D90BB5" w:rsidRPr="007F0EFA">
        <w:rPr>
          <w:color w:val="FF0000"/>
          <w:szCs w:val="24"/>
        </w:rPr>
        <w:t>piézométrique</w:t>
      </w:r>
      <w:r w:rsidR="00075C77" w:rsidRPr="007F0EFA">
        <w:rPr>
          <w:color w:val="FF0000"/>
          <w:szCs w:val="24"/>
        </w:rPr>
        <w:t xml:space="preserve"> se trouve à 100 m</w:t>
      </w:r>
      <w:r w:rsidR="00F1374C" w:rsidRPr="007F0EFA">
        <w:rPr>
          <w:color w:val="FF0000"/>
          <w:szCs w:val="24"/>
        </w:rPr>
        <w:t xml:space="preserve"> (</w:t>
      </w:r>
      <w:r w:rsidR="00F55952" w:rsidRPr="007F0EFA">
        <w:rPr>
          <w:color w:val="FF0000"/>
          <w:szCs w:val="24"/>
        </w:rPr>
        <w:t>cf</w:t>
      </w:r>
      <w:r w:rsidR="006F2577" w:rsidRPr="007F0EFA">
        <w:rPr>
          <w:color w:val="FF0000"/>
          <w:szCs w:val="24"/>
        </w:rPr>
        <w:t xml:space="preserve">. </w:t>
      </w:r>
      <w:r w:rsidR="00F1374C" w:rsidRPr="007F0EFA">
        <w:rPr>
          <w:color w:val="FF0000"/>
          <w:szCs w:val="24"/>
        </w:rPr>
        <w:t>PANA)</w:t>
      </w:r>
      <w:r w:rsidR="00930542" w:rsidRPr="007F0EFA">
        <w:rPr>
          <w:color w:val="FF0000"/>
          <w:szCs w:val="24"/>
        </w:rPr>
        <w:t>,</w:t>
      </w:r>
      <w:r w:rsidR="0071218C" w:rsidRPr="007F0EFA">
        <w:rPr>
          <w:color w:val="FF0000"/>
          <w:szCs w:val="24"/>
        </w:rPr>
        <w:t xml:space="preserve"> dans la zone du projet</w:t>
      </w:r>
      <w:r w:rsidR="00075C77" w:rsidRPr="007F0EFA">
        <w:rPr>
          <w:color w:val="FF0000"/>
          <w:szCs w:val="24"/>
        </w:rPr>
        <w:t xml:space="preserve">, ce qui </w:t>
      </w:r>
      <w:r w:rsidR="0082499E" w:rsidRPr="007F0EFA">
        <w:rPr>
          <w:color w:val="FF0000"/>
          <w:szCs w:val="24"/>
        </w:rPr>
        <w:t>diminue les</w:t>
      </w:r>
      <w:r w:rsidR="006A40B2" w:rsidRPr="007F0EFA">
        <w:rPr>
          <w:color w:val="FF0000"/>
          <w:szCs w:val="24"/>
        </w:rPr>
        <w:t xml:space="preserve"> possibilité</w:t>
      </w:r>
      <w:r w:rsidR="00FC53A3" w:rsidRPr="007F0EFA">
        <w:rPr>
          <w:color w:val="FF0000"/>
          <w:szCs w:val="24"/>
        </w:rPr>
        <w:t>s</w:t>
      </w:r>
      <w:r w:rsidR="006A40B2" w:rsidRPr="007F0EFA">
        <w:rPr>
          <w:color w:val="FF0000"/>
          <w:szCs w:val="24"/>
        </w:rPr>
        <w:t xml:space="preserve"> de contamination de la ressource en eau, avec une évapo</w:t>
      </w:r>
      <w:r w:rsidR="00FC53A3" w:rsidRPr="007F0EFA">
        <w:rPr>
          <w:color w:val="FF0000"/>
          <w:szCs w:val="24"/>
        </w:rPr>
        <w:t xml:space="preserve">transpiration élevée. </w:t>
      </w:r>
    </w:p>
    <w:p w:rsidR="00DF2193" w:rsidRPr="00677D28" w:rsidRDefault="00BF0805" w:rsidP="00A27A4E">
      <w:pPr>
        <w:jc w:val="both"/>
      </w:pPr>
      <w:r w:rsidRPr="00677D28">
        <w:rPr>
          <w:szCs w:val="24"/>
        </w:rPr>
        <w:t xml:space="preserve">Par ailleurs, </w:t>
      </w:r>
      <w:r w:rsidR="00640CD6" w:rsidRPr="00677D28">
        <w:rPr>
          <w:szCs w:val="24"/>
        </w:rPr>
        <w:t xml:space="preserve">le </w:t>
      </w:r>
      <w:r w:rsidR="0082499E" w:rsidRPr="00677D28">
        <w:rPr>
          <w:szCs w:val="24"/>
        </w:rPr>
        <w:t>système</w:t>
      </w:r>
      <w:r w:rsidR="00640CD6" w:rsidRPr="00677D28">
        <w:rPr>
          <w:szCs w:val="24"/>
        </w:rPr>
        <w:t xml:space="preserve"> d’assainissement </w:t>
      </w:r>
      <w:r w:rsidR="0082499E" w:rsidRPr="00677D28">
        <w:rPr>
          <w:szCs w:val="24"/>
        </w:rPr>
        <w:t>préconisé</w:t>
      </w:r>
      <w:r w:rsidR="00DF2193" w:rsidRPr="00677D28">
        <w:rPr>
          <w:szCs w:val="24"/>
        </w:rPr>
        <w:t xml:space="preserve"> est </w:t>
      </w:r>
      <w:r w:rsidR="00D52559" w:rsidRPr="00677D28">
        <w:t>un complexe à deux fosses : une fosse septiqu</w:t>
      </w:r>
      <w:r w:rsidR="00DF2193" w:rsidRPr="00677D28">
        <w:t>e</w:t>
      </w:r>
      <w:r w:rsidR="00D52559" w:rsidRPr="00677D28">
        <w:t xml:space="preserve">où sont recueillies et évacuées périodiquement les boues et un puits de dispersion en maçonnerie (page </w:t>
      </w:r>
      <w:r w:rsidR="00BF3CAA" w:rsidRPr="00677D28">
        <w:t>48 à 50)</w:t>
      </w:r>
      <w:r w:rsidR="00DF2193" w:rsidRPr="00677D28">
        <w:t xml:space="preserve">. Ce système avec des fosses étanches est </w:t>
      </w:r>
      <w:r w:rsidR="002B75D6" w:rsidRPr="00677D28">
        <w:t xml:space="preserve">à mesure de </w:t>
      </w:r>
      <w:r w:rsidR="00DF2193" w:rsidRPr="00677D28">
        <w:t>réduire sensiblement les substances polluantes rejetées dans le sous-sol.</w:t>
      </w:r>
    </w:p>
    <w:p w:rsidR="001B1088" w:rsidRPr="00677D28" w:rsidRDefault="00421328" w:rsidP="00A27A4E">
      <w:pPr>
        <w:jc w:val="both"/>
      </w:pPr>
      <w:r w:rsidRPr="00677D28">
        <w:t>Une augmentation de la pression sur les ressources en eau et en énergie à cause d’une demande cumulée qui sera importante tant en eau potable qu’en électricité.</w:t>
      </w:r>
      <w:r w:rsidR="006708E5" w:rsidRPr="00677D28">
        <w:t>En effet l’intrusion saline est très marquée</w:t>
      </w:r>
      <w:r w:rsidR="000F43F6" w:rsidRPr="00677D28">
        <w:t xml:space="preserve"> à Djibouti avec une surexploitation de la ressource dans les années passées. Des solutions sont néanmoins appliqu</w:t>
      </w:r>
      <w:r w:rsidR="00233D5D" w:rsidRPr="00677D28">
        <w:t>é</w:t>
      </w:r>
      <w:r w:rsidR="000F43F6" w:rsidRPr="00677D28">
        <w:t>e</w:t>
      </w:r>
      <w:r w:rsidR="00233D5D" w:rsidRPr="00677D28">
        <w:t>s</w:t>
      </w:r>
      <w:r w:rsidR="000F43F6" w:rsidRPr="00677D28">
        <w:t xml:space="preserve"> avec l’</w:t>
      </w:r>
      <w:r w:rsidR="009830D8" w:rsidRPr="00677D28">
        <w:t>approvisionnement</w:t>
      </w:r>
      <w:r w:rsidR="000F43F6" w:rsidRPr="00677D28">
        <w:t xml:space="preserve"> eau depuis l’Ethiopie et le projet de dessalement de l’eau de mer </w:t>
      </w:r>
      <w:r w:rsidR="009830D8" w:rsidRPr="00677D28">
        <w:t>dont les travaux sont finalisés</w:t>
      </w:r>
      <w:r w:rsidR="00D83E7D" w:rsidRPr="00677D28">
        <w:t>, ce qui diminue la pression sur la ressource.</w:t>
      </w:r>
    </w:p>
    <w:p w:rsidR="001B1088" w:rsidRPr="003F36F0" w:rsidRDefault="00421328" w:rsidP="00A27A4E">
      <w:pPr>
        <w:numPr>
          <w:ilvl w:val="0"/>
          <w:numId w:val="99"/>
        </w:numPr>
        <w:jc w:val="both"/>
        <w:rPr>
          <w:rFonts w:ascii="Times New Roman" w:hAnsi="Times New Roman"/>
          <w:b/>
          <w:color w:val="0070C0"/>
        </w:rPr>
      </w:pPr>
      <w:r w:rsidRPr="003F36F0">
        <w:rPr>
          <w:rFonts w:ascii="Times New Roman" w:hAnsi="Times New Roman"/>
          <w:b/>
          <w:color w:val="0070C0"/>
        </w:rPr>
        <w:t>Impacts cumulatifs sur la biodiversité terrestre</w:t>
      </w:r>
    </w:p>
    <w:p w:rsidR="001B1088" w:rsidRPr="00F61D8B" w:rsidRDefault="00421328" w:rsidP="00A27A4E">
      <w:pPr>
        <w:jc w:val="both"/>
      </w:pPr>
      <w:r w:rsidRPr="00F61D8B">
        <w:t>Une érosion édaphique aggravée lors des emprunts de matériaux de construction depuis les carrières autorisées</w:t>
      </w:r>
    </w:p>
    <w:p w:rsidR="001B1088" w:rsidRPr="00F61D8B" w:rsidRDefault="00421328" w:rsidP="00A27A4E">
      <w:pPr>
        <w:jc w:val="both"/>
      </w:pPr>
      <w:r w:rsidRPr="00F61D8B">
        <w:t>Une légère augmentation de la perte des essences végétales locales (coupe d’arbustes lors des opérations de défrichement durant la phase de terrassement)</w:t>
      </w:r>
    </w:p>
    <w:p w:rsidR="001B1088" w:rsidRPr="00F61D8B" w:rsidRDefault="00421328" w:rsidP="00A27A4E">
      <w:pPr>
        <w:jc w:val="both"/>
      </w:pPr>
      <w:r w:rsidRPr="00F61D8B">
        <w:t>Aux regards des mesures d’atténuation des impacts proposées dans le cadre de ce projet, aucun effet notoire et à grand risque sur la santé de l’homme et les ressources écosystémiques ne sont à présager</w:t>
      </w:r>
    </w:p>
    <w:p w:rsidR="001B1088" w:rsidRPr="00F61D8B" w:rsidRDefault="001B1088" w:rsidP="00A27A4E">
      <w:pPr>
        <w:jc w:val="both"/>
      </w:pPr>
    </w:p>
    <w:p w:rsidR="001B1088" w:rsidRPr="003F36F0" w:rsidRDefault="00421328" w:rsidP="00A27A4E">
      <w:pPr>
        <w:numPr>
          <w:ilvl w:val="0"/>
          <w:numId w:val="99"/>
        </w:numPr>
        <w:jc w:val="both"/>
        <w:rPr>
          <w:rFonts w:ascii="Times New Roman" w:hAnsi="Times New Roman"/>
          <w:b/>
          <w:color w:val="0070C0"/>
        </w:rPr>
      </w:pPr>
      <w:r w:rsidRPr="003F36F0">
        <w:rPr>
          <w:rFonts w:ascii="Times New Roman" w:hAnsi="Times New Roman"/>
          <w:b/>
          <w:color w:val="0070C0"/>
        </w:rPr>
        <w:t>Impacts cumulatifs positif du projet</w:t>
      </w:r>
    </w:p>
    <w:p w:rsidR="001B1088" w:rsidRPr="00F61D8B" w:rsidRDefault="001B1088" w:rsidP="00A27A4E">
      <w:pPr>
        <w:jc w:val="both"/>
      </w:pPr>
    </w:p>
    <w:p w:rsidR="001B1088" w:rsidRPr="00F61D8B" w:rsidRDefault="00421328" w:rsidP="00A27A4E">
      <w:pPr>
        <w:jc w:val="both"/>
      </w:pPr>
      <w:r w:rsidRPr="00F61D8B">
        <w:t xml:space="preserve">D’un autre côté, les impacts cumulatifs positifs se traduisent par un renforcement de la valorisation du site par des infrastructures urbanistiques équipées de servitudes socio-économiques inclusives. Ainsi, Les populations riveraines (cité nassib, cité militaire) bénéficieront d’un accès rapide aux infrastructures </w:t>
      </w:r>
      <w:r w:rsidRPr="00F61D8B">
        <w:lastRenderedPageBreak/>
        <w:t>socio-économiques et sportives construites dans le cadre de ce nouveau projet de relogement et de prévention de 110ha (écoles, centre de santé, supermarché, complexe sportive, etc...).</w:t>
      </w:r>
    </w:p>
    <w:p w:rsidR="001B1088" w:rsidRPr="00F61D8B" w:rsidRDefault="00421328" w:rsidP="00A27A4E">
      <w:pPr>
        <w:jc w:val="both"/>
      </w:pPr>
      <w:r w:rsidRPr="00F61D8B">
        <w:t>De plus, la présence d’un chantier de construction à proximité créera de nombreux emplois pour les communautés riveraines. Cette opportunité stimulera également le commerce local pour la fourniture du chantier en vivre et en boissons mais aussi en moyen de transport.</w:t>
      </w:r>
    </w:p>
    <w:p w:rsidR="001B1088" w:rsidRPr="00F61D8B" w:rsidRDefault="00421328" w:rsidP="00A27A4E">
      <w:pPr>
        <w:jc w:val="both"/>
      </w:pPr>
      <w:r w:rsidRPr="00F61D8B">
        <w:t>D’une manière générale, les interactions entre ce projet et les projets existants se traduisent par ces impacts cumulatifs positifs qui amélioreront manifestement les conditions de vie des communautés riveraines par une meilleure</w:t>
      </w:r>
    </w:p>
    <w:p w:rsidR="001B1088" w:rsidRPr="00F61D8B" w:rsidRDefault="001B1088" w:rsidP="00A27A4E">
      <w:pPr>
        <w:jc w:val="both"/>
        <w:rPr>
          <w:b/>
        </w:rPr>
      </w:pPr>
    </w:p>
    <w:p w:rsidR="001B1088" w:rsidRPr="00F61D8B" w:rsidRDefault="00421328" w:rsidP="00A27A4E">
      <w:pPr>
        <w:jc w:val="both"/>
        <w:rPr>
          <w:b/>
        </w:rPr>
      </w:pPr>
      <w:bookmarkStart w:id="735" w:name="_Toc49803768"/>
      <w:r w:rsidRPr="00F61D8B">
        <w:rPr>
          <w:b/>
        </w:rPr>
        <w:t>Mesures d’atténuation et de gestion des impacts cumulatifs</w:t>
      </w:r>
      <w:bookmarkEnd w:id="735"/>
    </w:p>
    <w:p w:rsidR="001B1088" w:rsidRPr="00F61D8B" w:rsidRDefault="00421328" w:rsidP="00A27A4E">
      <w:pPr>
        <w:autoSpaceDE w:val="0"/>
        <w:autoSpaceDN w:val="0"/>
        <w:adjustRightInd w:val="0"/>
        <w:spacing w:after="0"/>
        <w:jc w:val="both"/>
        <w:rPr>
          <w:color w:val="000000"/>
        </w:rPr>
      </w:pPr>
      <w:r w:rsidRPr="00F61D8B">
        <w:rPr>
          <w:color w:val="000000"/>
        </w:rPr>
        <w:t xml:space="preserve">Les mesures suivantes permettront d’atténuer et gérer de manière holistique les impacts cumulatifs : </w:t>
      </w:r>
    </w:p>
    <w:p w:rsidR="001B1088" w:rsidRPr="00F61D8B" w:rsidRDefault="00421328" w:rsidP="00A27A4E">
      <w:pPr>
        <w:numPr>
          <w:ilvl w:val="0"/>
          <w:numId w:val="101"/>
        </w:numPr>
        <w:autoSpaceDE w:val="0"/>
        <w:autoSpaceDN w:val="0"/>
        <w:adjustRightInd w:val="0"/>
        <w:ind w:left="708" w:hanging="357"/>
        <w:jc w:val="both"/>
        <w:rPr>
          <w:rFonts w:ascii="Times New Roman" w:hAnsi="Times New Roman"/>
          <w:bCs/>
        </w:rPr>
      </w:pPr>
      <w:r w:rsidRPr="00F61D8B">
        <w:rPr>
          <w:rFonts w:ascii="Times New Roman" w:hAnsi="Times New Roman"/>
        </w:rPr>
        <w:t xml:space="preserve">Dans le cas où des impacts potentiels susceptibles de survenir du fait du développement urbain dans le domaine des constructions des logements risqueraient d’atteindre négativement les Djiboutiens, nous suggérons qu’une évaluation environnementale stratégique régionale soit faite par le Gouvernement sur la politique d’intégration et de planification du développement économique de la région. Une telle évaluation contribuerait idéalement à la mise au point de mesures d’atténuation et d’optimisation combinées et spécifiques à diverses problématiques et permettrait d’identifier et de gérer de manière proactive les effets environnementaux et sociaux négatifs susceptibles de se produire au fil du temps. </w:t>
      </w:r>
      <w:r w:rsidRPr="00F61D8B">
        <w:rPr>
          <w:rFonts w:ascii="Times New Roman" w:hAnsi="Times New Roman"/>
          <w:bCs/>
        </w:rPr>
        <w:t xml:space="preserve">Il s’agira donc </w:t>
      </w:r>
      <w:r w:rsidRPr="00F61D8B">
        <w:rPr>
          <w:rFonts w:ascii="Times New Roman" w:hAnsi="Times New Roman"/>
        </w:rPr>
        <w:t>de mettre en place un suivi au sein du gouvernement local et une série d’indicateurs de suivi des impacts environnementaux et sociaux positifs et négatifs, associés aux changements constatés.</w:t>
      </w:r>
    </w:p>
    <w:p w:rsidR="001B1088" w:rsidRPr="00F61D8B" w:rsidRDefault="00421328" w:rsidP="00A27A4E">
      <w:pPr>
        <w:numPr>
          <w:ilvl w:val="0"/>
          <w:numId w:val="101"/>
        </w:numPr>
        <w:autoSpaceDE w:val="0"/>
        <w:autoSpaceDN w:val="0"/>
        <w:adjustRightInd w:val="0"/>
        <w:ind w:hanging="357"/>
        <w:jc w:val="both"/>
        <w:rPr>
          <w:rFonts w:ascii="Times New Roman" w:hAnsi="Times New Roman"/>
        </w:rPr>
      </w:pPr>
      <w:r w:rsidRPr="00F61D8B">
        <w:rPr>
          <w:rFonts w:ascii="Times New Roman" w:hAnsi="Times New Roman"/>
          <w:bCs/>
        </w:rPr>
        <w:t xml:space="preserve">Une mise en place d’un programme de renforcement des capacités des autorités locales ainsi que leur personnel pour la planification et la gestion des futurs projets de développement contribueraient à mieux appréhender les impacts cumulatifs. Ce renforcement comprendrait notamment des </w:t>
      </w:r>
      <w:r w:rsidRPr="00F61D8B">
        <w:rPr>
          <w:rFonts w:ascii="Times New Roman" w:hAnsi="Times New Roman"/>
        </w:rPr>
        <w:t>formations, la mise à disposition d’équipements et d’une aide technique (technologies de l’information). La formation viserait à renforcer les compétences des autorités locales en matière d'évaluation environnementale, de contrôle environnemental des travaux et de suivi environnemental afin qu'ils puissent jouer leur rôle respectif de manière plus efficace dans la mise en œuvre des sous-projets.</w:t>
      </w:r>
    </w:p>
    <w:p w:rsidR="001B1088" w:rsidRPr="00F61D8B" w:rsidRDefault="00421328" w:rsidP="00A27A4E">
      <w:pPr>
        <w:numPr>
          <w:ilvl w:val="0"/>
          <w:numId w:val="101"/>
        </w:numPr>
        <w:autoSpaceDE w:val="0"/>
        <w:autoSpaceDN w:val="0"/>
        <w:adjustRightInd w:val="0"/>
        <w:ind w:hanging="357"/>
        <w:jc w:val="both"/>
        <w:rPr>
          <w:rFonts w:ascii="Times New Roman" w:hAnsi="Times New Roman"/>
          <w:color w:val="000000"/>
        </w:rPr>
      </w:pPr>
      <w:r w:rsidRPr="00F61D8B">
        <w:rPr>
          <w:rFonts w:ascii="Times New Roman" w:hAnsi="Times New Roman"/>
        </w:rPr>
        <w:t xml:space="preserve">Une mise en place de projet de renforcement des capacités et des formations ciblées en faveur des jeunes et des femmes afin que ces deux catégories de population puissent pleinement profiter </w:t>
      </w:r>
      <w:r w:rsidRPr="00F61D8B">
        <w:rPr>
          <w:rFonts w:ascii="Times New Roman" w:hAnsi="Times New Roman"/>
          <w:color w:val="000000"/>
        </w:rPr>
        <w:t>de l’activité économique liée aux futurs projets de développement au sein de la zone d’étude</w:t>
      </w:r>
      <w:r w:rsidRPr="00F61D8B">
        <w:rPr>
          <w:rFonts w:ascii="Times New Roman" w:hAnsi="Times New Roman"/>
        </w:rPr>
        <w:t xml:space="preserve">. Ces formations devraient normalement les </w:t>
      </w:r>
      <w:r w:rsidRPr="00F61D8B">
        <w:rPr>
          <w:rFonts w:ascii="Times New Roman" w:hAnsi="Times New Roman"/>
          <w:color w:val="000000"/>
        </w:rPr>
        <w:t>aider à être davantage employables ou capables de créer leur entreprise pour fournir des biens ou services aux futurs projets de développement.</w:t>
      </w:r>
    </w:p>
    <w:p w:rsidR="001B1088" w:rsidRPr="00F61D8B" w:rsidRDefault="00421328" w:rsidP="00A27A4E">
      <w:pPr>
        <w:numPr>
          <w:ilvl w:val="0"/>
          <w:numId w:val="101"/>
        </w:numPr>
        <w:autoSpaceDE w:val="0"/>
        <w:autoSpaceDN w:val="0"/>
        <w:adjustRightInd w:val="0"/>
        <w:ind w:hanging="357"/>
        <w:jc w:val="both"/>
        <w:rPr>
          <w:rFonts w:ascii="Times New Roman" w:hAnsi="Times New Roman"/>
        </w:rPr>
      </w:pPr>
      <w:r w:rsidRPr="00F61D8B">
        <w:rPr>
          <w:rFonts w:ascii="Times New Roman" w:hAnsi="Times New Roman"/>
        </w:rPr>
        <w:t xml:space="preserve">Des recettes sous formes d’impôts, de taxes et autres redevances pourraient être générées par les autres projets futurs ou à l’étude. Celles-ci bénéficieraient aux autorités locales, régionales et nationales, et par ce biais, aux populations locales. Ces recettes permettraient également de financer la compensation d’éventuels séries d’impacts environnementaux et sociaux négatifs. </w:t>
      </w:r>
    </w:p>
    <w:p w:rsidR="001B1088" w:rsidRPr="00F61D8B" w:rsidRDefault="00421328" w:rsidP="00A27A4E">
      <w:pPr>
        <w:numPr>
          <w:ilvl w:val="0"/>
          <w:numId w:val="101"/>
        </w:numPr>
        <w:autoSpaceDE w:val="0"/>
        <w:autoSpaceDN w:val="0"/>
        <w:adjustRightInd w:val="0"/>
        <w:ind w:hanging="357"/>
        <w:jc w:val="both"/>
        <w:rPr>
          <w:rFonts w:ascii="Times New Roman" w:hAnsi="Times New Roman"/>
          <w:b/>
          <w:bCs/>
          <w:i/>
          <w:iCs/>
        </w:rPr>
      </w:pPr>
      <w:r w:rsidRPr="00F61D8B">
        <w:rPr>
          <w:rFonts w:ascii="Times New Roman" w:hAnsi="Times New Roman"/>
        </w:rPr>
        <w:lastRenderedPageBreak/>
        <w:t xml:space="preserve">L’organisation d’atelier de restitution et de partage d’expériences, de sensibilisation, de suivi/évaluation de la mise en œuvre des mesures en faveur de l’environnement pour l’ensemble des acteurs concernés. </w:t>
      </w:r>
    </w:p>
    <w:p w:rsidR="001B1088" w:rsidRPr="00F61D8B" w:rsidRDefault="001B1088" w:rsidP="00A27A4E">
      <w:pPr>
        <w:jc w:val="both"/>
        <w:rPr>
          <w:b/>
        </w:rPr>
      </w:pPr>
    </w:p>
    <w:p w:rsidR="001B1088" w:rsidRPr="00F61D8B" w:rsidRDefault="001B1088" w:rsidP="00A27A4E">
      <w:pPr>
        <w:jc w:val="both"/>
        <w:rPr>
          <w:b/>
        </w:rPr>
      </w:pPr>
    </w:p>
    <w:p w:rsidR="001B1088" w:rsidRPr="00F61D8B" w:rsidRDefault="00421328" w:rsidP="00A27A4E">
      <w:pPr>
        <w:jc w:val="both"/>
        <w:rPr>
          <w:b/>
        </w:rPr>
      </w:pPr>
      <w:r w:rsidRPr="00F61D8B">
        <w:rPr>
          <w:b/>
        </w:rPr>
        <w:br w:type="page"/>
      </w:r>
    </w:p>
    <w:p w:rsidR="001B1088" w:rsidRPr="00F61D8B" w:rsidRDefault="00421328" w:rsidP="00A27A4E">
      <w:pPr>
        <w:jc w:val="both"/>
      </w:pPr>
      <w:bookmarkStart w:id="736" w:name="_Toc72607860"/>
      <w:r w:rsidRPr="00F61D8B">
        <w:lastRenderedPageBreak/>
        <w:t>PLAN DES GESTIONS ENVIRONNEMENTALES ET SOCIALES</w:t>
      </w:r>
      <w:bookmarkEnd w:id="736"/>
    </w:p>
    <w:p w:rsidR="001B1088" w:rsidRPr="00F61D8B" w:rsidRDefault="00421328" w:rsidP="00A27A4E">
      <w:pPr>
        <w:jc w:val="both"/>
      </w:pPr>
      <w:r w:rsidRPr="00F61D8B">
        <w:t>Le Plan de Gestion Environnementale et Sociale (PGES) vise à assurer la réalisation correcte, et dans les délais prévus du projet en respectant les principes de gestion environnementale et sociale (atténuation des impacts négatifs et bonification des impacts positifs).</w:t>
      </w:r>
    </w:p>
    <w:p w:rsidR="001B1088" w:rsidRPr="00F61D8B" w:rsidRDefault="00421328" w:rsidP="00A27A4E">
      <w:pPr>
        <w:jc w:val="both"/>
      </w:pPr>
      <w:r w:rsidRPr="00F61D8B">
        <w:t>Les objectifs spécifiques sont entre autres de : (i) s’assurer que les activités du projet sont entreprises en conformité avec toutes les exigences légales et réglementaires ; (ii) s’assurer que les enjeux environnementaux et sociaux du projet sont bien compris et pris en compte.</w:t>
      </w:r>
    </w:p>
    <w:p w:rsidR="001B1088" w:rsidRPr="00F61D8B" w:rsidRDefault="00421328" w:rsidP="00A27A4E">
      <w:pPr>
        <w:jc w:val="both"/>
      </w:pPr>
      <w:r w:rsidRPr="00F61D8B">
        <w:t xml:space="preserve">En adéquation avec les phases du projet, le PGES est décomposée en deux (2) grandes composantes : </w:t>
      </w:r>
    </w:p>
    <w:p w:rsidR="001B1088" w:rsidRPr="00F61D8B" w:rsidRDefault="00421328" w:rsidP="00A27A4E">
      <w:pPr>
        <w:numPr>
          <w:ilvl w:val="0"/>
          <w:numId w:val="102"/>
        </w:numPr>
        <w:jc w:val="both"/>
        <w:rPr>
          <w:rFonts w:ascii="Times New Roman" w:hAnsi="Times New Roman"/>
        </w:rPr>
      </w:pPr>
      <w:r w:rsidRPr="00F61D8B">
        <w:rPr>
          <w:rFonts w:ascii="Times New Roman" w:hAnsi="Times New Roman"/>
        </w:rPr>
        <w:t>Le plan d’action préalable à la phase travaux (</w:t>
      </w:r>
      <w:r w:rsidRPr="00F61D8B">
        <w:rPr>
          <w:rFonts w:ascii="Times New Roman" w:hAnsi="Times New Roman"/>
          <w:b/>
        </w:rPr>
        <w:t>PGES-Chantier (viabilisation et construction)</w:t>
      </w:r>
      <w:r w:rsidRPr="00F61D8B">
        <w:rPr>
          <w:rFonts w:ascii="Times New Roman" w:hAnsi="Times New Roman"/>
        </w:rPr>
        <w:t xml:space="preserve">) qui intègre toutes les mesures recommandées pendant la période de viabilisation et de construction des logements ainsi les installations annexes. </w:t>
      </w:r>
    </w:p>
    <w:p w:rsidR="001B1088" w:rsidRPr="00F61D8B" w:rsidRDefault="00421328" w:rsidP="00A27A4E">
      <w:pPr>
        <w:numPr>
          <w:ilvl w:val="0"/>
          <w:numId w:val="102"/>
        </w:numPr>
        <w:jc w:val="both"/>
        <w:rPr>
          <w:rFonts w:ascii="Times New Roman" w:hAnsi="Times New Roman"/>
        </w:rPr>
      </w:pPr>
      <w:r w:rsidRPr="00F61D8B">
        <w:rPr>
          <w:rFonts w:ascii="Times New Roman" w:hAnsi="Times New Roman"/>
        </w:rPr>
        <w:t>Le plan d’action pendant la phase exploitation du site de relogement (</w:t>
      </w:r>
      <w:r w:rsidRPr="00F61D8B">
        <w:rPr>
          <w:rFonts w:ascii="Times New Roman" w:hAnsi="Times New Roman"/>
          <w:b/>
        </w:rPr>
        <w:t>PGES-Exploitation</w:t>
      </w:r>
      <w:r w:rsidRPr="00F61D8B">
        <w:rPr>
          <w:rFonts w:ascii="Times New Roman" w:hAnsi="Times New Roman"/>
        </w:rPr>
        <w:t>), qui définit les contrôles de qualité environnementale applicables pendant les périodes d’exploitation des infrastructures immobilières et équipements nécessaires associées.</w:t>
      </w:r>
    </w:p>
    <w:p w:rsidR="001B1088" w:rsidRPr="00F61D8B" w:rsidRDefault="00421328" w:rsidP="00A27A4E">
      <w:pPr>
        <w:jc w:val="both"/>
      </w:pPr>
      <w:r w:rsidRPr="00F61D8B">
        <w:rPr>
          <w:b/>
        </w:rPr>
        <w:t>Le traitement de chapitre PGES proposé comprend les parties suivantes</w:t>
      </w:r>
      <w:r w:rsidRPr="00F61D8B">
        <w:t xml:space="preserve"> : </w:t>
      </w:r>
    </w:p>
    <w:p w:rsidR="001B1088" w:rsidRPr="00F61D8B" w:rsidRDefault="00421328" w:rsidP="00A27A4E">
      <w:pPr>
        <w:numPr>
          <w:ilvl w:val="0"/>
          <w:numId w:val="103"/>
        </w:numPr>
        <w:jc w:val="both"/>
        <w:rPr>
          <w:rFonts w:ascii="Times New Roman" w:hAnsi="Times New Roman"/>
        </w:rPr>
      </w:pPr>
      <w:r w:rsidRPr="00F61D8B">
        <w:rPr>
          <w:rFonts w:ascii="Times New Roman" w:hAnsi="Times New Roman"/>
        </w:rPr>
        <w:t xml:space="preserve">Les mesures environnementales et sociales ou d’atténuation déjà prévues par le projet  </w:t>
      </w:r>
    </w:p>
    <w:p w:rsidR="001B1088" w:rsidRPr="00F61D8B" w:rsidRDefault="00421328" w:rsidP="00A27A4E">
      <w:pPr>
        <w:numPr>
          <w:ilvl w:val="0"/>
          <w:numId w:val="103"/>
        </w:numPr>
        <w:jc w:val="both"/>
        <w:rPr>
          <w:rFonts w:ascii="Times New Roman" w:hAnsi="Times New Roman"/>
        </w:rPr>
      </w:pPr>
      <w:r w:rsidRPr="00F61D8B">
        <w:rPr>
          <w:rFonts w:ascii="Times New Roman" w:hAnsi="Times New Roman"/>
        </w:rPr>
        <w:t>Le plan de mise en œuvre du projet</w:t>
      </w:r>
    </w:p>
    <w:p w:rsidR="001B1088" w:rsidRPr="00F61D8B" w:rsidRDefault="00421328" w:rsidP="00A27A4E">
      <w:pPr>
        <w:numPr>
          <w:ilvl w:val="0"/>
          <w:numId w:val="103"/>
        </w:numPr>
        <w:jc w:val="both"/>
        <w:rPr>
          <w:rFonts w:ascii="Times New Roman" w:hAnsi="Times New Roman"/>
        </w:rPr>
      </w:pPr>
      <w:r w:rsidRPr="00F61D8B">
        <w:rPr>
          <w:rFonts w:ascii="Times New Roman" w:hAnsi="Times New Roman"/>
        </w:rPr>
        <w:t xml:space="preserve">Le plan de réduction des impacts négatifs identifiés ; </w:t>
      </w:r>
    </w:p>
    <w:p w:rsidR="001B1088" w:rsidRPr="00F61D8B" w:rsidRDefault="00421328" w:rsidP="00A27A4E">
      <w:pPr>
        <w:numPr>
          <w:ilvl w:val="0"/>
          <w:numId w:val="103"/>
        </w:numPr>
        <w:jc w:val="both"/>
        <w:rPr>
          <w:rFonts w:ascii="Times New Roman" w:hAnsi="Times New Roman"/>
        </w:rPr>
      </w:pPr>
      <w:r w:rsidRPr="00F61D8B">
        <w:rPr>
          <w:rFonts w:ascii="Times New Roman" w:hAnsi="Times New Roman"/>
        </w:rPr>
        <w:t xml:space="preserve">Le plan de surveillance et de suivi environnemental et social ; </w:t>
      </w:r>
    </w:p>
    <w:p w:rsidR="001B1088" w:rsidRPr="00F61D8B" w:rsidRDefault="00421328" w:rsidP="00A27A4E">
      <w:pPr>
        <w:numPr>
          <w:ilvl w:val="0"/>
          <w:numId w:val="103"/>
        </w:numPr>
        <w:jc w:val="both"/>
        <w:rPr>
          <w:rFonts w:ascii="Times New Roman" w:hAnsi="Times New Roman"/>
        </w:rPr>
      </w:pPr>
      <w:r w:rsidRPr="00F61D8B">
        <w:rPr>
          <w:rFonts w:ascii="Times New Roman" w:hAnsi="Times New Roman"/>
        </w:rPr>
        <w:t xml:space="preserve">Le plan de renforcement des capacités, d’information et de communication ; </w:t>
      </w:r>
    </w:p>
    <w:p w:rsidR="001B1088" w:rsidRPr="00F61D8B" w:rsidRDefault="00421328" w:rsidP="00A27A4E">
      <w:pPr>
        <w:ind w:left="360"/>
        <w:jc w:val="both"/>
      </w:pPr>
      <w:r w:rsidRPr="00F61D8B">
        <w:br w:type="page"/>
      </w:r>
    </w:p>
    <w:p w:rsidR="001B1088" w:rsidRPr="00F61D8B" w:rsidRDefault="00421328" w:rsidP="00A27A4E">
      <w:pPr>
        <w:jc w:val="both"/>
      </w:pPr>
      <w:bookmarkStart w:id="737" w:name="_Toc51862439"/>
      <w:bookmarkStart w:id="738" w:name="_Toc72607861"/>
      <w:r w:rsidRPr="00F61D8B">
        <w:lastRenderedPageBreak/>
        <w:t>MESURES ENVIRONNEMENTALES ET SOCIALES DEJA PREVUES PAR LE PROJET</w:t>
      </w:r>
      <w:bookmarkEnd w:id="737"/>
      <w:bookmarkEnd w:id="738"/>
    </w:p>
    <w:p w:rsidR="001B1088" w:rsidRPr="00F61D8B" w:rsidRDefault="00421328" w:rsidP="00A27A4E">
      <w:pPr>
        <w:jc w:val="both"/>
      </w:pPr>
      <w:r w:rsidRPr="00F61D8B">
        <w:t xml:space="preserve">L’analyse des impacts environnementaux et sociaux du site du projet a permis de proposer des mesures d’atténuation spécifiques des impacts négatifs. Dans ce tableau-ci-dessous, sont détaillées les principales mesures d’atténuation. </w:t>
      </w:r>
    </w:p>
    <w:p w:rsidR="001B1088" w:rsidRPr="00F61D8B" w:rsidRDefault="00421328" w:rsidP="00A27A4E">
      <w:pPr>
        <w:jc w:val="both"/>
      </w:pPr>
      <w:bookmarkStart w:id="739" w:name="_Toc72608015"/>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27</w:t>
      </w:r>
      <w:r w:rsidR="00625522" w:rsidRPr="00F61D8B">
        <w:fldChar w:fldCharType="end"/>
      </w:r>
      <w:r w:rsidRPr="00F61D8B">
        <w:t xml:space="preserve"> : Principales mesures d’atténuation</w:t>
      </w:r>
      <w:bookmarkEnd w:id="739"/>
    </w:p>
    <w:tbl>
      <w:tblPr>
        <w:tblW w:w="988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1668"/>
        <w:gridCol w:w="4252"/>
        <w:gridCol w:w="142"/>
        <w:gridCol w:w="3827"/>
      </w:tblGrid>
      <w:tr w:rsidR="001B1088" w:rsidRPr="00F61D8B" w:rsidTr="001B1088">
        <w:tc>
          <w:tcPr>
            <w:tcW w:w="1668" w:type="dxa"/>
            <w:shd w:val="clear" w:color="auto" w:fill="F2F2F2"/>
            <w:vAlign w:val="center"/>
          </w:tcPr>
          <w:p w:rsidR="001B1088" w:rsidRPr="00F61D8B" w:rsidRDefault="00421328" w:rsidP="00A27A4E">
            <w:pPr>
              <w:jc w:val="both"/>
              <w:rPr>
                <w:b/>
                <w:bCs/>
              </w:rPr>
            </w:pPr>
            <w:r w:rsidRPr="00F61D8B">
              <w:rPr>
                <w:b/>
                <w:bCs/>
              </w:rPr>
              <w:t>Composant du Milieu</w:t>
            </w:r>
          </w:p>
        </w:tc>
        <w:tc>
          <w:tcPr>
            <w:tcW w:w="8221" w:type="dxa"/>
            <w:gridSpan w:val="3"/>
            <w:shd w:val="clear" w:color="auto" w:fill="F2F2F2"/>
            <w:vAlign w:val="center"/>
          </w:tcPr>
          <w:p w:rsidR="001B1088" w:rsidRPr="00F61D8B" w:rsidRDefault="00421328" w:rsidP="00A27A4E">
            <w:pPr>
              <w:jc w:val="both"/>
              <w:rPr>
                <w:b/>
                <w:bCs/>
              </w:rPr>
            </w:pPr>
            <w:r w:rsidRPr="00F61D8B">
              <w:rPr>
                <w:b/>
                <w:bCs/>
              </w:rPr>
              <w:t>Mesures d’Atténuation (MA)</w:t>
            </w:r>
          </w:p>
        </w:tc>
      </w:tr>
      <w:tr w:rsidR="001B1088" w:rsidRPr="00F61D8B" w:rsidTr="001B1088">
        <w:tc>
          <w:tcPr>
            <w:tcW w:w="1668" w:type="dxa"/>
            <w:shd w:val="clear" w:color="auto" w:fill="FDE9D9"/>
            <w:vAlign w:val="center"/>
          </w:tcPr>
          <w:p w:rsidR="001B1088" w:rsidRPr="00F61D8B" w:rsidRDefault="001B1088" w:rsidP="00A27A4E">
            <w:pPr>
              <w:jc w:val="both"/>
              <w:rPr>
                <w:b/>
                <w:bCs/>
              </w:rPr>
            </w:pPr>
          </w:p>
        </w:tc>
        <w:tc>
          <w:tcPr>
            <w:tcW w:w="4394" w:type="dxa"/>
            <w:gridSpan w:val="2"/>
            <w:shd w:val="clear" w:color="auto" w:fill="6FE794"/>
          </w:tcPr>
          <w:p w:rsidR="001B1088" w:rsidRPr="00F61D8B" w:rsidRDefault="00421328" w:rsidP="00A27A4E">
            <w:pPr>
              <w:ind w:left="480"/>
              <w:jc w:val="both"/>
              <w:rPr>
                <w:b/>
                <w:bCs/>
              </w:rPr>
            </w:pPr>
            <w:r w:rsidRPr="00F61D8B">
              <w:rPr>
                <w:b/>
                <w:bCs/>
              </w:rPr>
              <w:t xml:space="preserve">En phase de viabilisation et de construction </w:t>
            </w:r>
          </w:p>
        </w:tc>
        <w:tc>
          <w:tcPr>
            <w:tcW w:w="3827" w:type="dxa"/>
            <w:shd w:val="clear" w:color="auto" w:fill="00B0F0"/>
          </w:tcPr>
          <w:p w:rsidR="001B1088" w:rsidRPr="00F61D8B" w:rsidRDefault="00421328" w:rsidP="00A27A4E">
            <w:pPr>
              <w:ind w:left="480"/>
              <w:jc w:val="both"/>
              <w:rPr>
                <w:b/>
                <w:bCs/>
              </w:rPr>
            </w:pPr>
            <w:r w:rsidRPr="00F61D8B">
              <w:rPr>
                <w:b/>
                <w:bCs/>
              </w:rPr>
              <w:t xml:space="preserve">En phase d’exploitation </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Sols</w:t>
            </w:r>
          </w:p>
          <w:p w:rsidR="001B1088" w:rsidRPr="00F61D8B" w:rsidRDefault="001B1088" w:rsidP="00A27A4E">
            <w:pPr>
              <w:jc w:val="both"/>
              <w:rPr>
                <w:b/>
                <w:bCs/>
              </w:rPr>
            </w:pPr>
          </w:p>
        </w:tc>
        <w:tc>
          <w:tcPr>
            <w:tcW w:w="4394" w:type="dxa"/>
            <w:gridSpan w:val="2"/>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 :</w:t>
            </w:r>
            <w:r w:rsidRPr="00F61D8B">
              <w:rPr>
                <w:rFonts w:ascii="Times New Roman" w:hAnsi="Times New Roman"/>
                <w:bCs/>
              </w:rPr>
              <w:t xml:space="preserve"> Présence sur le site, des moyens de récupération ou d’absorption des polluants en cas de fuite accidentelle </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 :</w:t>
            </w:r>
            <w:r w:rsidRPr="00F61D8B">
              <w:rPr>
                <w:rFonts w:ascii="Times New Roman" w:hAnsi="Times New Roman"/>
                <w:bCs/>
              </w:rPr>
              <w:t xml:space="preserve"> Utilisation de matériels disposant d’un niveau vibratoire respectant les normes de préservation de la qualité des sols</w:t>
            </w:r>
          </w:p>
        </w:tc>
        <w:tc>
          <w:tcPr>
            <w:tcW w:w="3827" w:type="dxa"/>
            <w:shd w:val="clear" w:color="auto" w:fill="00B0F0"/>
          </w:tcPr>
          <w:p w:rsidR="001B1088" w:rsidRPr="00F61D8B" w:rsidRDefault="00421328" w:rsidP="00A27A4E">
            <w:pPr>
              <w:spacing w:after="0" w:line="240" w:lineRule="auto"/>
              <w:jc w:val="both"/>
              <w:rPr>
                <w:rFonts w:ascii="Times New Roman" w:hAnsi="Times New Roman"/>
                <w:b/>
                <w:bCs/>
              </w:rPr>
            </w:pPr>
            <w:r w:rsidRPr="00F61D8B">
              <w:rPr>
                <w:rFonts w:ascii="Times New Roman" w:hAnsi="Times New Roman"/>
                <w:b/>
                <w:bCs/>
              </w:rPr>
              <w:t>MA3 :</w:t>
            </w:r>
            <w:r w:rsidRPr="00F61D8B">
              <w:rPr>
                <w:rFonts w:ascii="Times New Roman" w:hAnsi="Times New Roman"/>
                <w:bCs/>
              </w:rPr>
              <w:t xml:space="preserve"> Assurer un entretien régulier du dispositif de traitement des eaux </w:t>
            </w:r>
            <w:r w:rsidRPr="00F61D8B">
              <w:rPr>
                <w:rFonts w:ascii="Times New Roman" w:hAnsi="Times New Roman"/>
              </w:rPr>
              <w:t>de ruissellement</w:t>
            </w:r>
            <w:r w:rsidRPr="00F61D8B">
              <w:rPr>
                <w:rFonts w:ascii="Times New Roman" w:hAnsi="Times New Roman"/>
                <w:bCs/>
              </w:rPr>
              <w:t xml:space="preserve"> et des points de regroupement des déchets</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Ressources en eau</w:t>
            </w:r>
          </w:p>
          <w:p w:rsidR="001B1088" w:rsidRPr="00F61D8B" w:rsidRDefault="001B1088" w:rsidP="00A27A4E">
            <w:pPr>
              <w:jc w:val="both"/>
              <w:rPr>
                <w:b/>
                <w:bCs/>
              </w:rPr>
            </w:pPr>
          </w:p>
        </w:tc>
        <w:tc>
          <w:tcPr>
            <w:tcW w:w="4394" w:type="dxa"/>
            <w:gridSpan w:val="2"/>
            <w:shd w:val="clear" w:color="auto" w:fill="6FE794"/>
          </w:tcPr>
          <w:p w:rsidR="001B1088" w:rsidRPr="00F61D8B" w:rsidRDefault="00421328" w:rsidP="00A27A4E">
            <w:pPr>
              <w:numPr>
                <w:ilvl w:val="0"/>
                <w:numId w:val="33"/>
              </w:numPr>
              <w:tabs>
                <w:tab w:val="clear" w:pos="720"/>
                <w:tab w:val="num" w:pos="432"/>
              </w:tabs>
              <w:spacing w:line="312" w:lineRule="auto"/>
              <w:ind w:left="290"/>
              <w:jc w:val="both"/>
              <w:rPr>
                <w:rFonts w:ascii="Times New Roman" w:hAnsi="Times New Roman"/>
                <w:bCs/>
              </w:rPr>
            </w:pPr>
            <w:r w:rsidRPr="00F61D8B">
              <w:rPr>
                <w:rFonts w:ascii="Times New Roman" w:eastAsia="Times New Roman" w:hAnsi="Times New Roman"/>
                <w:b/>
                <w:bCs/>
              </w:rPr>
              <w:t>MA4</w:t>
            </w:r>
            <w:r w:rsidRPr="00F61D8B">
              <w:rPr>
                <w:rFonts w:ascii="Times New Roman" w:eastAsia="Times New Roman" w:hAnsi="Times New Roman"/>
                <w:bCs/>
              </w:rPr>
              <w:t> : Lors des travaux, mise en place d’une procédure de collecte et de traitement des effluents potentiellement dangereux, par exemple des conditions de stockage ne permettant aucun écoulement vers le milieu naturel</w:t>
            </w:r>
          </w:p>
          <w:p w:rsidR="001B1088" w:rsidRPr="00F61D8B" w:rsidRDefault="001B1088" w:rsidP="00A27A4E">
            <w:pPr>
              <w:spacing w:after="0" w:line="240" w:lineRule="auto"/>
              <w:ind w:left="357"/>
              <w:jc w:val="both"/>
              <w:rPr>
                <w:rFonts w:ascii="Times New Roman" w:hAnsi="Times New Roman"/>
                <w:b/>
                <w:bCs/>
              </w:rPr>
            </w:pPr>
          </w:p>
        </w:tc>
        <w:tc>
          <w:tcPr>
            <w:tcW w:w="3827" w:type="dxa"/>
            <w:shd w:val="clear" w:color="auto" w:fill="00B0F0"/>
          </w:tcPr>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MA5 :</w:t>
            </w:r>
            <w:r w:rsidRPr="00F61D8B">
              <w:rPr>
                <w:rFonts w:ascii="Times New Roman" w:hAnsi="Times New Roman"/>
                <w:bCs/>
              </w:rPr>
              <w:t xml:space="preserve"> Sensibiliser les occupants aux techniques d’économies d'eau </w:t>
            </w:r>
          </w:p>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MA6 :</w:t>
            </w:r>
            <w:r w:rsidRPr="00F61D8B">
              <w:rPr>
                <w:rFonts w:ascii="Times New Roman" w:hAnsi="Times New Roman"/>
                <w:bCs/>
              </w:rPr>
              <w:t xml:space="preserve"> Réutiliser l’eau traitée pour le ménage et l’arrosage des espaces verts </w:t>
            </w:r>
          </w:p>
          <w:p w:rsidR="001B1088" w:rsidRPr="00F61D8B" w:rsidRDefault="001B1088" w:rsidP="00A27A4E">
            <w:pPr>
              <w:spacing w:after="0" w:line="240" w:lineRule="auto"/>
              <w:jc w:val="both"/>
              <w:rPr>
                <w:rFonts w:ascii="Times New Roman" w:hAnsi="Times New Roman"/>
                <w:b/>
                <w:bCs/>
              </w:rPr>
            </w:pP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Faune/Flore</w:t>
            </w:r>
          </w:p>
          <w:p w:rsidR="001B1088" w:rsidRPr="00F61D8B" w:rsidRDefault="001B1088" w:rsidP="00A27A4E">
            <w:pPr>
              <w:jc w:val="both"/>
              <w:rPr>
                <w:b/>
                <w:bCs/>
              </w:rPr>
            </w:pPr>
          </w:p>
        </w:tc>
        <w:tc>
          <w:tcPr>
            <w:tcW w:w="4394" w:type="dxa"/>
            <w:gridSpan w:val="2"/>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MA5 :</w:t>
            </w:r>
            <w:r w:rsidRPr="00F61D8B">
              <w:rPr>
                <w:rFonts w:ascii="Times New Roman" w:hAnsi="Times New Roman"/>
                <w:bCs/>
              </w:rPr>
              <w:t xml:space="preserve"> La Limitation du déboisement au strict minimum nécessaire et adapter l’abattage à la phénologie des espèces d’oiseaux et des insectes</w:t>
            </w:r>
          </w:p>
          <w:p w:rsidR="001B1088" w:rsidRPr="00F61D8B" w:rsidRDefault="001B1088" w:rsidP="00A27A4E">
            <w:pPr>
              <w:spacing w:after="0" w:line="240" w:lineRule="auto"/>
              <w:ind w:left="357"/>
              <w:jc w:val="both"/>
              <w:rPr>
                <w:rFonts w:ascii="Times New Roman" w:hAnsi="Times New Roman"/>
                <w:b/>
                <w:bCs/>
              </w:rPr>
            </w:pPr>
          </w:p>
        </w:tc>
        <w:tc>
          <w:tcPr>
            <w:tcW w:w="3827" w:type="dxa"/>
            <w:shd w:val="clear" w:color="auto" w:fill="00B0F0"/>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MA6 :</w:t>
            </w:r>
            <w:r w:rsidRPr="00F61D8B">
              <w:rPr>
                <w:rFonts w:ascii="Times New Roman" w:hAnsi="Times New Roman"/>
                <w:bCs/>
              </w:rPr>
              <w:t xml:space="preserve"> Assurer des entretient réguliers aux arbres plantés sur les voies et dans les espaces verts, cela permettra de favoriser le retour de la faune aviaire</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Air</w:t>
            </w:r>
          </w:p>
          <w:p w:rsidR="001B1088" w:rsidRPr="00F61D8B" w:rsidRDefault="001B1088" w:rsidP="00A27A4E">
            <w:pPr>
              <w:jc w:val="both"/>
              <w:rPr>
                <w:b/>
                <w:bCs/>
              </w:rPr>
            </w:pPr>
          </w:p>
        </w:tc>
        <w:tc>
          <w:tcPr>
            <w:tcW w:w="4394" w:type="dxa"/>
            <w:gridSpan w:val="2"/>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MA7 :</w:t>
            </w:r>
            <w:r w:rsidRPr="00F61D8B">
              <w:rPr>
                <w:rFonts w:ascii="Times New Roman" w:hAnsi="Times New Roman"/>
                <w:bCs/>
              </w:rPr>
              <w:t xml:space="preserve"> Les pistes intérieures et extérieures empruntées par les véhicules du chantier doivent être aspergé d’eau afin d’éviter le soulèvement des poussières.</w:t>
            </w:r>
          </w:p>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MA8 :</w:t>
            </w:r>
            <w:r w:rsidRPr="00F61D8B">
              <w:rPr>
                <w:rFonts w:ascii="Times New Roman" w:hAnsi="Times New Roman"/>
                <w:bCs/>
              </w:rPr>
              <w:t xml:space="preserve"> Port obligatoire des masques à poussières par le personnel pour leur protection</w:t>
            </w:r>
          </w:p>
        </w:tc>
        <w:tc>
          <w:tcPr>
            <w:tcW w:w="3827" w:type="dxa"/>
            <w:shd w:val="clear" w:color="auto" w:fill="00B0F0"/>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MA9 :</w:t>
            </w:r>
            <w:r w:rsidRPr="00F61D8B">
              <w:rPr>
                <w:rFonts w:ascii="Times New Roman" w:hAnsi="Times New Roman"/>
                <w:bCs/>
              </w:rPr>
              <w:t xml:space="preserve"> Les véhicules et les groupes électrogènes devraient être maintenus en bon état de fonctionnement et fournit en carburant de bonne qualité et en conformité environnementale</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Le bruit</w:t>
            </w:r>
          </w:p>
          <w:p w:rsidR="001B1088" w:rsidRPr="00F61D8B" w:rsidRDefault="001B1088" w:rsidP="00A27A4E">
            <w:pPr>
              <w:jc w:val="both"/>
              <w:rPr>
                <w:b/>
                <w:bCs/>
              </w:rPr>
            </w:pPr>
          </w:p>
        </w:tc>
        <w:tc>
          <w:tcPr>
            <w:tcW w:w="4394" w:type="dxa"/>
            <w:gridSpan w:val="2"/>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MA10 :</w:t>
            </w:r>
            <w:r w:rsidRPr="00F61D8B">
              <w:rPr>
                <w:rFonts w:ascii="Times New Roman" w:hAnsi="Times New Roman"/>
                <w:bCs/>
              </w:rPr>
              <w:t xml:space="preserve"> Limiter la vitesse des véhicules et les cantonner qu’aux déplacements utiles.</w:t>
            </w:r>
          </w:p>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MA11 :</w:t>
            </w:r>
            <w:r w:rsidRPr="00F61D8B">
              <w:rPr>
                <w:rFonts w:ascii="Times New Roman" w:hAnsi="Times New Roman"/>
                <w:bCs/>
              </w:rPr>
              <w:t xml:space="preserve"> Doter les travailleurs des bouchons d'oreilles durant le travail </w:t>
            </w:r>
          </w:p>
        </w:tc>
        <w:tc>
          <w:tcPr>
            <w:tcW w:w="3827" w:type="dxa"/>
            <w:shd w:val="clear" w:color="auto" w:fill="00B0F0"/>
          </w:tcPr>
          <w:p w:rsidR="001B1088" w:rsidRPr="00F61D8B" w:rsidRDefault="00421328" w:rsidP="00A27A4E">
            <w:pPr>
              <w:numPr>
                <w:ilvl w:val="0"/>
                <w:numId w:val="32"/>
              </w:numPr>
              <w:autoSpaceDE w:val="0"/>
              <w:autoSpaceDN w:val="0"/>
              <w:adjustRightInd w:val="0"/>
              <w:spacing w:after="0" w:line="240" w:lineRule="auto"/>
              <w:contextualSpacing/>
              <w:jc w:val="both"/>
              <w:rPr>
                <w:bCs/>
              </w:rPr>
            </w:pPr>
            <w:r w:rsidRPr="00F61D8B">
              <w:rPr>
                <w:b/>
                <w:bCs/>
              </w:rPr>
              <w:t>MA12</w:t>
            </w:r>
            <w:r w:rsidRPr="00F61D8B">
              <w:rPr>
                <w:bCs/>
              </w:rPr>
              <w:t> : Eviter la densification du trafic qui génère des bruits au sein de la cité par la régulation de la circulation de véhicules lourds en dehors des heures ouvrables</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 xml:space="preserve">Catastrophes </w:t>
            </w:r>
            <w:r w:rsidRPr="00F61D8B">
              <w:rPr>
                <w:b/>
                <w:bCs/>
              </w:rPr>
              <w:lastRenderedPageBreak/>
              <w:t>naturelles</w:t>
            </w:r>
          </w:p>
        </w:tc>
        <w:tc>
          <w:tcPr>
            <w:tcW w:w="8221" w:type="dxa"/>
            <w:gridSpan w:val="3"/>
            <w:shd w:val="clear" w:color="auto" w:fill="D9E2F3"/>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lastRenderedPageBreak/>
              <w:t>MA13 A :</w:t>
            </w:r>
            <w:r w:rsidRPr="00F61D8B">
              <w:rPr>
                <w:rFonts w:ascii="Times New Roman" w:hAnsi="Times New Roman"/>
                <w:bCs/>
              </w:rPr>
              <w:t xml:space="preserve"> la construction des logements et des installations annexes devront respecter les normes parasismiques nationales en vigueur</w:t>
            </w:r>
          </w:p>
          <w:p w:rsidR="001B1088" w:rsidRPr="00F61D8B" w:rsidRDefault="00421328" w:rsidP="00A27A4E">
            <w:pPr>
              <w:numPr>
                <w:ilvl w:val="0"/>
                <w:numId w:val="12"/>
              </w:numPr>
              <w:spacing w:after="0" w:line="240" w:lineRule="auto"/>
              <w:jc w:val="both"/>
              <w:rPr>
                <w:rFonts w:ascii="Times New Roman" w:hAnsi="Times New Roman"/>
              </w:rPr>
            </w:pPr>
            <w:r w:rsidRPr="00F61D8B">
              <w:rPr>
                <w:rFonts w:ascii="Times New Roman" w:hAnsi="Times New Roman"/>
                <w:b/>
                <w:bCs/>
              </w:rPr>
              <w:lastRenderedPageBreak/>
              <w:t>MA13 B </w:t>
            </w:r>
            <w:r w:rsidRPr="00F61D8B">
              <w:rPr>
                <w:rFonts w:ascii="Times New Roman" w:hAnsi="Times New Roman"/>
              </w:rPr>
              <w:t>la mise en place d’un réseau de mesures accélérométriques dans le pays est indispensable pour mieux évaluer la menace sismique</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MA13 C : </w:t>
            </w:r>
            <w:r w:rsidRPr="00F61D8B">
              <w:rPr>
                <w:rFonts w:ascii="Times New Roman" w:hAnsi="Times New Roman"/>
              </w:rPr>
              <w:t>pour éviter le risque inondation de la zone Est, il faudra déplacer équipements publics les plus exposés au risque d’inondation vers des zones en sureté hydraulique situé plus au nord-Ouest</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lastRenderedPageBreak/>
              <w:t>Déchets</w:t>
            </w:r>
          </w:p>
          <w:p w:rsidR="001B1088" w:rsidRPr="00F61D8B" w:rsidRDefault="001B1088" w:rsidP="00A27A4E">
            <w:pPr>
              <w:jc w:val="both"/>
              <w:rPr>
                <w:b/>
                <w:bCs/>
              </w:rPr>
            </w:pPr>
          </w:p>
        </w:tc>
        <w:tc>
          <w:tcPr>
            <w:tcW w:w="4252" w:type="dxa"/>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MA14 :</w:t>
            </w:r>
            <w:r w:rsidRPr="00F61D8B">
              <w:rPr>
                <w:rFonts w:ascii="Times New Roman" w:hAnsi="Times New Roman"/>
                <w:bCs/>
              </w:rPr>
              <w:t xml:space="preserve"> Mise en place d’une collecte sélective, d’un stockage spécifique et d’un traitement adapté des déchets</w:t>
            </w:r>
          </w:p>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MA15 :</w:t>
            </w:r>
            <w:r w:rsidRPr="00F61D8B">
              <w:rPr>
                <w:rFonts w:ascii="Times New Roman" w:hAnsi="Times New Roman"/>
                <w:bCs/>
              </w:rPr>
              <w:t xml:space="preserve"> Respecter la règlementation en vigueur en matière de gestion des déchets solides et liquides</w:t>
            </w:r>
          </w:p>
          <w:p w:rsidR="001B1088" w:rsidRPr="00F61D8B" w:rsidRDefault="001B1088" w:rsidP="00A27A4E">
            <w:pPr>
              <w:spacing w:after="0" w:line="240" w:lineRule="auto"/>
              <w:jc w:val="both"/>
              <w:rPr>
                <w:rFonts w:ascii="Times New Roman" w:hAnsi="Times New Roman"/>
                <w:bCs/>
              </w:rPr>
            </w:pPr>
          </w:p>
        </w:tc>
        <w:tc>
          <w:tcPr>
            <w:tcW w:w="3969" w:type="dxa"/>
            <w:gridSpan w:val="2"/>
            <w:shd w:val="clear" w:color="auto" w:fill="00B0F0"/>
          </w:tcPr>
          <w:p w:rsidR="001B1088" w:rsidRPr="00F61D8B" w:rsidRDefault="00421328" w:rsidP="00A27A4E">
            <w:pPr>
              <w:numPr>
                <w:ilvl w:val="0"/>
                <w:numId w:val="32"/>
              </w:numPr>
              <w:autoSpaceDE w:val="0"/>
              <w:autoSpaceDN w:val="0"/>
              <w:adjustRightInd w:val="0"/>
              <w:spacing w:after="0" w:line="240" w:lineRule="auto"/>
              <w:contextualSpacing/>
              <w:jc w:val="both"/>
              <w:rPr>
                <w:bCs/>
              </w:rPr>
            </w:pPr>
            <w:r w:rsidRPr="00F61D8B">
              <w:rPr>
                <w:b/>
                <w:bCs/>
              </w:rPr>
              <w:t>MA16</w:t>
            </w:r>
            <w:r w:rsidRPr="00F61D8B">
              <w:rPr>
                <w:bCs/>
              </w:rPr>
              <w:t> Sensibiliser les habitants à minimiser la production de déchets, dans la mesure du possible</w:t>
            </w:r>
          </w:p>
          <w:p w:rsidR="001B1088" w:rsidRPr="00F61D8B" w:rsidRDefault="001B1088" w:rsidP="00A27A4E">
            <w:pPr>
              <w:spacing w:after="0" w:line="240" w:lineRule="auto"/>
              <w:ind w:left="357"/>
              <w:jc w:val="both"/>
              <w:rPr>
                <w:rFonts w:ascii="Times New Roman" w:hAnsi="Times New Roman"/>
                <w:b/>
                <w:bCs/>
              </w:rPr>
            </w:pPr>
          </w:p>
        </w:tc>
      </w:tr>
      <w:tr w:rsidR="001B1088" w:rsidRPr="00F61D8B" w:rsidTr="001B1088">
        <w:tc>
          <w:tcPr>
            <w:tcW w:w="1668" w:type="dxa"/>
            <w:shd w:val="clear" w:color="auto" w:fill="FDE9D9"/>
            <w:vAlign w:val="center"/>
          </w:tcPr>
          <w:p w:rsidR="001B1088" w:rsidRPr="00F61D8B" w:rsidRDefault="001B1088" w:rsidP="00A27A4E">
            <w:pPr>
              <w:jc w:val="both"/>
              <w:rPr>
                <w:b/>
                <w:bCs/>
              </w:rPr>
            </w:pPr>
          </w:p>
          <w:p w:rsidR="001B1088" w:rsidRPr="00F61D8B" w:rsidRDefault="00421328" w:rsidP="00A27A4E">
            <w:pPr>
              <w:jc w:val="both"/>
              <w:rPr>
                <w:b/>
                <w:bCs/>
              </w:rPr>
            </w:pPr>
            <w:r w:rsidRPr="00F61D8B">
              <w:rPr>
                <w:b/>
                <w:bCs/>
              </w:rPr>
              <w:t xml:space="preserve">Assainissement </w:t>
            </w:r>
          </w:p>
          <w:p w:rsidR="001B1088" w:rsidRPr="00F61D8B" w:rsidRDefault="001B1088" w:rsidP="00A27A4E">
            <w:pPr>
              <w:jc w:val="both"/>
              <w:rPr>
                <w:b/>
                <w:bCs/>
              </w:rPr>
            </w:pPr>
          </w:p>
        </w:tc>
        <w:tc>
          <w:tcPr>
            <w:tcW w:w="4252" w:type="dxa"/>
            <w:shd w:val="clear" w:color="auto" w:fill="6FE794"/>
          </w:tcPr>
          <w:p w:rsidR="001B1088" w:rsidRPr="00F61D8B" w:rsidRDefault="00421328" w:rsidP="00A27A4E">
            <w:pPr>
              <w:numPr>
                <w:ilvl w:val="0"/>
                <w:numId w:val="34"/>
              </w:numPr>
              <w:spacing w:line="312" w:lineRule="auto"/>
              <w:ind w:left="360"/>
              <w:jc w:val="both"/>
              <w:rPr>
                <w:rFonts w:ascii="Times New Roman" w:eastAsia="Times New Roman" w:hAnsi="Times New Roman"/>
                <w:bCs/>
              </w:rPr>
            </w:pPr>
            <w:r w:rsidRPr="00F61D8B">
              <w:rPr>
                <w:rFonts w:ascii="Times New Roman" w:hAnsi="Times New Roman"/>
                <w:b/>
                <w:bCs/>
              </w:rPr>
              <w:t>MA17</w:t>
            </w:r>
            <w:r w:rsidRPr="00F61D8B">
              <w:rPr>
                <w:rFonts w:ascii="Times New Roman" w:hAnsi="Times New Roman"/>
                <w:bCs/>
              </w:rPr>
              <w:t> </w:t>
            </w:r>
            <w:r w:rsidRPr="00F61D8B">
              <w:rPr>
                <w:rFonts w:ascii="Times New Roman" w:eastAsia="Times New Roman" w:hAnsi="Times New Roman"/>
                <w:bCs/>
              </w:rPr>
              <w:t xml:space="preserve">Le Responsable de chantier devra prendre des dispositions nécessaires pour éviter que les dépôts résiduels des travaux ne soient pas drainés par les eaux de ruissellement et obstruer l’exutoire et les caniveaux </w:t>
            </w:r>
          </w:p>
          <w:p w:rsidR="001B1088" w:rsidRPr="00F61D8B" w:rsidRDefault="00421328" w:rsidP="00A27A4E">
            <w:pPr>
              <w:numPr>
                <w:ilvl w:val="0"/>
                <w:numId w:val="34"/>
              </w:numPr>
              <w:ind w:left="360"/>
              <w:jc w:val="both"/>
              <w:rPr>
                <w:rFonts w:ascii="Times New Roman" w:hAnsi="Times New Roman"/>
                <w:bCs/>
              </w:rPr>
            </w:pPr>
            <w:r w:rsidRPr="00F61D8B">
              <w:rPr>
                <w:rFonts w:ascii="Times New Roman" w:hAnsi="Times New Roman"/>
                <w:b/>
                <w:bCs/>
              </w:rPr>
              <w:t>MA18</w:t>
            </w:r>
            <w:r w:rsidRPr="00F61D8B">
              <w:rPr>
                <w:rFonts w:ascii="Times New Roman" w:hAnsi="Times New Roman"/>
                <w:bCs/>
              </w:rPr>
              <w:t> </w:t>
            </w:r>
            <w:r w:rsidRPr="00F61D8B">
              <w:rPr>
                <w:rFonts w:ascii="Times New Roman" w:eastAsia="Times New Roman" w:hAnsi="Times New Roman"/>
                <w:bCs/>
              </w:rPr>
              <w:t>une surveillance permanente et rigoureuse du chantier devra être effectuée par le responsable du chantier</w:t>
            </w:r>
          </w:p>
        </w:tc>
        <w:tc>
          <w:tcPr>
            <w:tcW w:w="3969" w:type="dxa"/>
            <w:gridSpan w:val="2"/>
            <w:shd w:val="clear" w:color="auto" w:fill="00B0F0"/>
          </w:tcPr>
          <w:p w:rsidR="001B1088" w:rsidRPr="00F61D8B" w:rsidRDefault="00421328" w:rsidP="00A27A4E">
            <w:pPr>
              <w:numPr>
                <w:ilvl w:val="0"/>
                <w:numId w:val="34"/>
              </w:numPr>
              <w:spacing w:line="312" w:lineRule="auto"/>
              <w:ind w:left="360"/>
              <w:jc w:val="both"/>
              <w:rPr>
                <w:rFonts w:ascii="Times New Roman" w:eastAsia="Times New Roman" w:hAnsi="Times New Roman"/>
                <w:bCs/>
              </w:rPr>
            </w:pPr>
            <w:r w:rsidRPr="00F61D8B">
              <w:rPr>
                <w:rFonts w:ascii="Times New Roman" w:hAnsi="Times New Roman"/>
                <w:b/>
                <w:bCs/>
              </w:rPr>
              <w:t>MA19</w:t>
            </w:r>
            <w:r w:rsidRPr="00F61D8B">
              <w:rPr>
                <w:rFonts w:ascii="Times New Roman" w:hAnsi="Times New Roman"/>
                <w:bCs/>
              </w:rPr>
              <w:t> </w:t>
            </w:r>
            <w:r w:rsidRPr="00F61D8B">
              <w:rPr>
                <w:rFonts w:ascii="Times New Roman" w:eastAsia="Times New Roman" w:hAnsi="Times New Roman"/>
                <w:bCs/>
              </w:rPr>
              <w:t xml:space="preserve">Sensibiliser les habitants à l’entretien des systèmes du réseau de collecte des eaux pluviales, des fosses septiques individuels et de la station de traitement des eaux </w:t>
            </w:r>
            <w:r w:rsidRPr="00F61D8B">
              <w:rPr>
                <w:rFonts w:ascii="Times New Roman" w:hAnsi="Times New Roman"/>
              </w:rPr>
              <w:t>de ruissellement</w:t>
            </w:r>
          </w:p>
          <w:p w:rsidR="001B1088" w:rsidRPr="00F61D8B" w:rsidRDefault="00421328" w:rsidP="00A27A4E">
            <w:pPr>
              <w:numPr>
                <w:ilvl w:val="0"/>
                <w:numId w:val="34"/>
              </w:numPr>
              <w:autoSpaceDE w:val="0"/>
              <w:autoSpaceDN w:val="0"/>
              <w:adjustRightInd w:val="0"/>
              <w:spacing w:after="0" w:line="240" w:lineRule="auto"/>
              <w:ind w:left="360"/>
              <w:jc w:val="both"/>
              <w:rPr>
                <w:bCs/>
              </w:rPr>
            </w:pPr>
            <w:r w:rsidRPr="00F61D8B">
              <w:rPr>
                <w:b/>
                <w:bCs/>
              </w:rPr>
              <w:t>MA20</w:t>
            </w:r>
            <w:r w:rsidRPr="00F61D8B">
              <w:rPr>
                <w:bCs/>
              </w:rPr>
              <w:t xml:space="preserve"> Effectuer des analyses périodiques des eaux traitées avant leur réutilisation  </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Risque et conflits lors de recrutement de la main d’œuvre</w:t>
            </w:r>
          </w:p>
        </w:tc>
        <w:tc>
          <w:tcPr>
            <w:tcW w:w="8221" w:type="dxa"/>
            <w:gridSpan w:val="3"/>
            <w:shd w:val="clear" w:color="auto" w:fill="D9E2F3"/>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MA21 : Recruter en priorité la main d’œuvre local pour les emplois qualifiés et non qualifiés</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 xml:space="preserve">MA22 : Promouvoir l’égalité des chances et éviter tout type de discrimination sexuelle ou culturelle tout au long du processus de recrutement </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Impact sur l’Afflux de migrants divers</w:t>
            </w:r>
          </w:p>
        </w:tc>
        <w:tc>
          <w:tcPr>
            <w:tcW w:w="4252" w:type="dxa"/>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MA23 :</w:t>
            </w:r>
            <w:r w:rsidRPr="00F61D8B">
              <w:rPr>
                <w:rFonts w:ascii="Times New Roman" w:hAnsi="Times New Roman"/>
                <w:bCs/>
              </w:rPr>
              <w:t xml:space="preserve"> Établir un plan de communication régionale sur le projet Zéro bidonville </w:t>
            </w:r>
          </w:p>
          <w:p w:rsidR="001B1088" w:rsidRPr="00F61D8B" w:rsidRDefault="001B1088" w:rsidP="00A27A4E">
            <w:pPr>
              <w:spacing w:after="0" w:line="240" w:lineRule="auto"/>
              <w:ind w:left="357"/>
              <w:jc w:val="both"/>
              <w:rPr>
                <w:rFonts w:ascii="Times New Roman" w:hAnsi="Times New Roman"/>
                <w:bCs/>
              </w:rPr>
            </w:pPr>
          </w:p>
        </w:tc>
        <w:tc>
          <w:tcPr>
            <w:tcW w:w="3969" w:type="dxa"/>
            <w:gridSpan w:val="2"/>
            <w:shd w:val="clear" w:color="auto" w:fill="00B0F0"/>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MA24 :</w:t>
            </w:r>
            <w:r w:rsidRPr="00F61D8B">
              <w:rPr>
                <w:rFonts w:ascii="Times New Roman" w:hAnsi="Times New Roman"/>
                <w:bCs/>
              </w:rPr>
              <w:t xml:space="preserve"> Mise en œuvre de projets de sédentarisation des communautés rurales par le développement des activités génératrices de revenus et de bien-être social</w:t>
            </w: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Sécurité et santé au travail</w:t>
            </w:r>
          </w:p>
          <w:p w:rsidR="001B1088" w:rsidRPr="00F61D8B" w:rsidRDefault="001B1088" w:rsidP="00A27A4E">
            <w:pPr>
              <w:jc w:val="both"/>
              <w:rPr>
                <w:b/>
                <w:bCs/>
              </w:rPr>
            </w:pPr>
          </w:p>
        </w:tc>
        <w:tc>
          <w:tcPr>
            <w:tcW w:w="4252" w:type="dxa"/>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MA25 :</w:t>
            </w:r>
            <w:r w:rsidRPr="00F61D8B">
              <w:rPr>
                <w:rFonts w:ascii="Times New Roman" w:hAnsi="Times New Roman"/>
                <w:bCs/>
              </w:rPr>
              <w:t xml:space="preserve"> le promoteur du projet et la société de construction devront dispenser aux personnels des formations relatives au respect des procédures et des règles de sécurité et de santé</w:t>
            </w:r>
          </w:p>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MA26 :</w:t>
            </w:r>
            <w:r w:rsidRPr="00F61D8B">
              <w:rPr>
                <w:rFonts w:ascii="Times New Roman" w:hAnsi="Times New Roman"/>
                <w:bCs/>
              </w:rPr>
              <w:t xml:space="preserve"> Les activités du projet doivent se dérouler dans le respect in fine des normes internationales de sécurité du personnel opérant dans l’installation et de tous ceux qui pourraient être exposés aux risques d’accidents</w:t>
            </w:r>
          </w:p>
        </w:tc>
        <w:tc>
          <w:tcPr>
            <w:tcW w:w="3969" w:type="dxa"/>
            <w:gridSpan w:val="2"/>
            <w:shd w:val="clear" w:color="auto" w:fill="00B0F0"/>
          </w:tcPr>
          <w:p w:rsidR="001B1088" w:rsidRPr="00F61D8B" w:rsidRDefault="001B1088" w:rsidP="00A27A4E">
            <w:pPr>
              <w:numPr>
                <w:ilvl w:val="0"/>
                <w:numId w:val="32"/>
              </w:numPr>
              <w:spacing w:after="0" w:line="240" w:lineRule="auto"/>
              <w:ind w:left="357" w:hanging="357"/>
              <w:jc w:val="both"/>
              <w:rPr>
                <w:rFonts w:ascii="Times New Roman" w:hAnsi="Times New Roman"/>
                <w:b/>
                <w:bCs/>
              </w:rPr>
            </w:pP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Sécurité des bâtiments</w:t>
            </w:r>
          </w:p>
          <w:p w:rsidR="001B1088" w:rsidRPr="00F61D8B" w:rsidRDefault="001B1088" w:rsidP="00A27A4E">
            <w:pPr>
              <w:jc w:val="both"/>
              <w:rPr>
                <w:b/>
                <w:bCs/>
              </w:rPr>
            </w:pPr>
          </w:p>
        </w:tc>
        <w:tc>
          <w:tcPr>
            <w:tcW w:w="4252" w:type="dxa"/>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lastRenderedPageBreak/>
              <w:t>MA27 :</w:t>
            </w:r>
            <w:r w:rsidRPr="00F61D8B">
              <w:rPr>
                <w:rFonts w:ascii="Times New Roman" w:hAnsi="Times New Roman"/>
                <w:bCs/>
              </w:rPr>
              <w:t xml:space="preserve"> Obtention des certificats de conformité avec les normes en vigueur en matière de construction et d’urbanisme</w:t>
            </w:r>
          </w:p>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lastRenderedPageBreak/>
              <w:t>MA28 :</w:t>
            </w:r>
            <w:r w:rsidRPr="00F61D8B">
              <w:rPr>
                <w:rFonts w:ascii="Times New Roman" w:hAnsi="Times New Roman"/>
                <w:bCs/>
              </w:rPr>
              <w:t xml:space="preserve"> Obtention des attestations de prévention des risques d'incendie délivrées par la protection civile </w:t>
            </w:r>
          </w:p>
        </w:tc>
        <w:tc>
          <w:tcPr>
            <w:tcW w:w="3969" w:type="dxa"/>
            <w:gridSpan w:val="2"/>
            <w:shd w:val="clear" w:color="auto" w:fill="00B0F0"/>
          </w:tcPr>
          <w:p w:rsidR="001B1088" w:rsidRPr="00F61D8B" w:rsidRDefault="001B1088" w:rsidP="00A27A4E">
            <w:pPr>
              <w:numPr>
                <w:ilvl w:val="0"/>
                <w:numId w:val="32"/>
              </w:numPr>
              <w:spacing w:after="0" w:line="240" w:lineRule="auto"/>
              <w:ind w:left="357" w:hanging="357"/>
              <w:jc w:val="both"/>
              <w:rPr>
                <w:rFonts w:ascii="Times New Roman" w:hAnsi="Times New Roman"/>
                <w:b/>
                <w:bCs/>
              </w:rPr>
            </w:pP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lastRenderedPageBreak/>
              <w:t>Genre</w:t>
            </w:r>
          </w:p>
          <w:p w:rsidR="001B1088" w:rsidRPr="00F61D8B" w:rsidRDefault="001B1088" w:rsidP="00A27A4E">
            <w:pPr>
              <w:jc w:val="both"/>
              <w:rPr>
                <w:b/>
                <w:bCs/>
              </w:rPr>
            </w:pPr>
          </w:p>
        </w:tc>
        <w:tc>
          <w:tcPr>
            <w:tcW w:w="4252" w:type="dxa"/>
            <w:shd w:val="clear" w:color="auto" w:fill="6FE794"/>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MA29 :</w:t>
            </w:r>
            <w:r w:rsidRPr="00F61D8B">
              <w:rPr>
                <w:rFonts w:ascii="Times New Roman" w:hAnsi="Times New Roman"/>
                <w:bCs/>
              </w:rPr>
              <w:t xml:space="preserve"> Mettre en place des mesures de prévention des violences basées sur le genre </w:t>
            </w:r>
          </w:p>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MA30 :</w:t>
            </w:r>
            <w:r w:rsidRPr="00F61D8B">
              <w:rPr>
                <w:rFonts w:ascii="Times New Roman" w:hAnsi="Times New Roman"/>
                <w:bCs/>
              </w:rPr>
              <w:t xml:space="preserve"> Etablissement un règlement intérieur (code de conduite) pour le personnel</w:t>
            </w:r>
          </w:p>
        </w:tc>
        <w:tc>
          <w:tcPr>
            <w:tcW w:w="3969" w:type="dxa"/>
            <w:gridSpan w:val="2"/>
            <w:shd w:val="clear" w:color="auto" w:fill="00B0F0"/>
          </w:tcPr>
          <w:p w:rsidR="001B1088" w:rsidRPr="00F61D8B" w:rsidRDefault="00421328" w:rsidP="00A27A4E">
            <w:pPr>
              <w:numPr>
                <w:ilvl w:val="0"/>
                <w:numId w:val="32"/>
              </w:numPr>
              <w:spacing w:after="0" w:line="240" w:lineRule="auto"/>
              <w:jc w:val="both"/>
              <w:rPr>
                <w:bCs/>
              </w:rPr>
            </w:pPr>
            <w:r w:rsidRPr="00F61D8B">
              <w:rPr>
                <w:b/>
                <w:bCs/>
              </w:rPr>
              <w:t>MA31</w:t>
            </w:r>
            <w:r w:rsidRPr="00F61D8B">
              <w:rPr>
                <w:bCs/>
              </w:rPr>
              <w:t> Informer et sensibiliser les populations locales sur le programme national de lutte contre les violences basées sur le genre (VG)</w:t>
            </w:r>
          </w:p>
          <w:p w:rsidR="001B1088" w:rsidRPr="00F61D8B" w:rsidRDefault="001B1088" w:rsidP="00A27A4E">
            <w:pPr>
              <w:spacing w:after="0" w:line="240" w:lineRule="auto"/>
              <w:ind w:left="357"/>
              <w:jc w:val="both"/>
              <w:rPr>
                <w:rFonts w:ascii="Times New Roman" w:hAnsi="Times New Roman"/>
                <w:b/>
                <w:bCs/>
              </w:rPr>
            </w:pPr>
          </w:p>
        </w:tc>
      </w:tr>
      <w:tr w:rsidR="001B1088" w:rsidRPr="00F61D8B" w:rsidTr="001B1088">
        <w:tc>
          <w:tcPr>
            <w:tcW w:w="1668" w:type="dxa"/>
            <w:shd w:val="clear" w:color="auto" w:fill="FDE9D9"/>
            <w:vAlign w:val="center"/>
          </w:tcPr>
          <w:p w:rsidR="001B1088" w:rsidRPr="00F61D8B" w:rsidRDefault="00421328" w:rsidP="00A27A4E">
            <w:pPr>
              <w:jc w:val="both"/>
              <w:rPr>
                <w:b/>
                <w:bCs/>
              </w:rPr>
            </w:pPr>
            <w:r w:rsidRPr="00F61D8B">
              <w:rPr>
                <w:b/>
                <w:bCs/>
              </w:rPr>
              <w:t>Incidence desMaladies Contagieuses et de proximité</w:t>
            </w:r>
          </w:p>
        </w:tc>
        <w:tc>
          <w:tcPr>
            <w:tcW w:w="8221" w:type="dxa"/>
            <w:gridSpan w:val="3"/>
            <w:shd w:val="clear" w:color="auto" w:fill="D9E2F3"/>
          </w:tcPr>
          <w:p w:rsidR="001B1088" w:rsidRPr="00F61D8B" w:rsidRDefault="00421328" w:rsidP="00A27A4E">
            <w:pPr>
              <w:spacing w:after="0" w:line="240" w:lineRule="auto"/>
              <w:jc w:val="both"/>
              <w:rPr>
                <w:rFonts w:ascii="Times New Roman" w:hAnsi="Times New Roman"/>
                <w:b/>
                <w:bCs/>
              </w:rPr>
            </w:pPr>
            <w:r w:rsidRPr="00F61D8B">
              <w:rPr>
                <w:rFonts w:ascii="Times New Roman" w:hAnsi="Times New Roman"/>
                <w:b/>
                <w:bCs/>
              </w:rPr>
              <w:t>MA32 :</w:t>
            </w:r>
            <w:r w:rsidRPr="00F61D8B">
              <w:rPr>
                <w:rFonts w:ascii="Times New Roman" w:hAnsi="Times New Roman"/>
                <w:bCs/>
              </w:rPr>
              <w:t xml:space="preserve"> Mise en place un programme de sensibilisation et de prévention des maladies </w:t>
            </w:r>
            <w:r w:rsidRPr="00F61D8B">
              <w:rPr>
                <w:rFonts w:ascii="Times New Roman" w:hAnsi="Times New Roman"/>
                <w:bCs/>
                <w:shd w:val="clear" w:color="auto" w:fill="D9E2F3"/>
              </w:rPr>
              <w:t>contagieuses auprès des personnels et des populations riveraines, notamment celles transmises par l'alimentation, l'eau ou les maladies sexuellement transmissibles afin de réduire le risque de transmission.</w:t>
            </w:r>
          </w:p>
        </w:tc>
      </w:tr>
    </w:tbl>
    <w:p w:rsidR="001B1088" w:rsidRPr="00F61D8B" w:rsidRDefault="001B1088" w:rsidP="00A27A4E">
      <w:pPr>
        <w:jc w:val="both"/>
      </w:pPr>
    </w:p>
    <w:p w:rsidR="001B1088" w:rsidRPr="00F61D8B" w:rsidRDefault="001B1088" w:rsidP="00A27A4E">
      <w:pPr>
        <w:jc w:val="both"/>
      </w:pPr>
    </w:p>
    <w:p w:rsidR="001B1088" w:rsidRPr="00F61D8B" w:rsidRDefault="00421328" w:rsidP="00A27A4E">
      <w:pPr>
        <w:jc w:val="both"/>
      </w:pPr>
      <w:bookmarkStart w:id="740" w:name="_Toc51862445"/>
      <w:r w:rsidRPr="00F61D8B">
        <w:br w:type="page"/>
      </w:r>
      <w:bookmarkStart w:id="741" w:name="_Toc72607862"/>
      <w:r w:rsidRPr="00F61D8B">
        <w:lastRenderedPageBreak/>
        <w:t>PLAN DE MISE EN ŒUVRE DU PROJET</w:t>
      </w:r>
      <w:bookmarkEnd w:id="740"/>
      <w:bookmarkEnd w:id="741"/>
    </w:p>
    <w:p w:rsidR="001B1088" w:rsidRPr="00F61D8B" w:rsidRDefault="00421328" w:rsidP="00A27A4E">
      <w:pPr>
        <w:jc w:val="both"/>
      </w:pPr>
      <w:r w:rsidRPr="00F61D8B">
        <w:t>Cette partie détaille les rôles et responsabilités des personnes ou organisations en charge de tâches spécifiques afin de s’assurer que les impacts sur les différents milieux sont minimisés au cours du Projet et que les engagements pris et données dans le PGES soient appliqués.</w:t>
      </w:r>
    </w:p>
    <w:p w:rsidR="001B1088" w:rsidRPr="00F61D8B" w:rsidRDefault="001B1088" w:rsidP="00A27A4E">
      <w:pPr>
        <w:jc w:val="both"/>
        <w:rPr>
          <w:b/>
        </w:rPr>
      </w:pPr>
    </w:p>
    <w:p w:rsidR="001B1088" w:rsidRPr="00F61D8B" w:rsidRDefault="00421328" w:rsidP="00A27A4E">
      <w:pPr>
        <w:jc w:val="both"/>
      </w:pPr>
      <w:bookmarkStart w:id="742" w:name="_Toc72607863"/>
      <w:bookmarkStart w:id="743" w:name="_Toc51862447"/>
      <w:r w:rsidRPr="00F61D8B">
        <w:t>Rôles et Responsabilités</w:t>
      </w:r>
      <w:bookmarkEnd w:id="742"/>
    </w:p>
    <w:p w:rsidR="001B1088" w:rsidRPr="00F61D8B" w:rsidRDefault="00421328" w:rsidP="00A27A4E">
      <w:pPr>
        <w:jc w:val="both"/>
      </w:pPr>
      <w:r w:rsidRPr="00F61D8B">
        <w:t>Des rôles et responsabilités doivent être attribués aux différentes parties prenantes du projet afin d’appliquer les engagements pris et données dans le PGES.</w:t>
      </w:r>
    </w:p>
    <w:p w:rsidR="001B1088" w:rsidRPr="00F61D8B" w:rsidRDefault="001B1088" w:rsidP="00A27A4E">
      <w:pPr>
        <w:jc w:val="both"/>
      </w:pPr>
    </w:p>
    <w:p w:rsidR="001B1088" w:rsidRPr="00F61D8B" w:rsidRDefault="00421328" w:rsidP="00A27A4E">
      <w:pPr>
        <w:jc w:val="both"/>
      </w:pPr>
      <w:bookmarkStart w:id="744" w:name="_Toc72607864"/>
      <w:r w:rsidRPr="00F61D8B">
        <w:t>Le promoteur du projet : ARULoS</w:t>
      </w:r>
      <w:bookmarkEnd w:id="743"/>
      <w:bookmarkEnd w:id="744"/>
    </w:p>
    <w:p w:rsidR="001B1088" w:rsidRPr="00F61D8B" w:rsidRDefault="00421328" w:rsidP="00A27A4E">
      <w:pPr>
        <w:jc w:val="both"/>
      </w:pPr>
      <w:r w:rsidRPr="00F61D8B">
        <w:t>En qualité de promoteur du Projet et maître d’œuvre, l’Agence de la Rénovation Urbaine et du Logement Social (ARULoS) prévoit de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Exiger aux entreprises un PGES dans les dossiers d’appels d’offres dans lequel se trouve un Plan de surveillance environnementale et sociale détaillé</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Exiger une supervision par le SSES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Renforcer les capacités des Services Techniques et des acteurs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S’assurer que le MHUE et les autorités locales compétentes ont été averti(e)s au préalable de la date à laquelle débuteront les activités de préparation du site et de construction des logements</w:t>
      </w:r>
    </w:p>
    <w:p w:rsidR="001B1088" w:rsidRPr="009A18EC" w:rsidRDefault="00421328" w:rsidP="00A27A4E">
      <w:pPr>
        <w:numPr>
          <w:ilvl w:val="0"/>
          <w:numId w:val="104"/>
        </w:numPr>
        <w:jc w:val="both"/>
        <w:rPr>
          <w:rFonts w:ascii="Times New Roman" w:hAnsi="Times New Roman"/>
          <w:b/>
        </w:rPr>
      </w:pPr>
      <w:r w:rsidRPr="009A18EC">
        <w:rPr>
          <w:rFonts w:ascii="Times New Roman" w:hAnsi="Times New Roman"/>
        </w:rPr>
        <w:t>Transmettre les rapports de surveillance et suivi à la DEDD</w:t>
      </w:r>
    </w:p>
    <w:p w:rsidR="001B1088" w:rsidRPr="009A18EC" w:rsidRDefault="00421328" w:rsidP="00A27A4E">
      <w:pPr>
        <w:numPr>
          <w:ilvl w:val="0"/>
          <w:numId w:val="104"/>
        </w:numPr>
        <w:jc w:val="both"/>
        <w:rPr>
          <w:rFonts w:ascii="Times New Roman" w:hAnsi="Times New Roman"/>
          <w:b/>
        </w:rPr>
      </w:pPr>
      <w:r w:rsidRPr="009A18EC">
        <w:rPr>
          <w:rFonts w:ascii="Times New Roman" w:hAnsi="Times New Roman"/>
        </w:rPr>
        <w:t>Cependant, ARULoS dispose un département chargé des études et travaux pour s’assurer si les travaux ont été réalisés conformément aux cahiers des charges qui incluent les aspects E&amp;S de l’aménagement et de la viabilisation du site (plan parcellaire). Dans cedépartement, il existe un cadre chargé sur les questions environnementales et un autre qui suit les questions sociales.</w:t>
      </w:r>
    </w:p>
    <w:p w:rsidR="001B1088" w:rsidRPr="009A18EC" w:rsidRDefault="00421328" w:rsidP="00A27A4E">
      <w:pPr>
        <w:numPr>
          <w:ilvl w:val="0"/>
          <w:numId w:val="104"/>
        </w:numPr>
        <w:jc w:val="both"/>
        <w:rPr>
          <w:rFonts w:ascii="Times New Roman" w:hAnsi="Times New Roman"/>
        </w:rPr>
      </w:pPr>
      <w:r w:rsidRPr="009A18EC">
        <w:rPr>
          <w:rFonts w:ascii="Times New Roman" w:hAnsi="Times New Roman"/>
        </w:rPr>
        <w:t>Les spécifications techniques relatives aux installations pour les handicapés seront incluses dans les documents de passation de marché (CCAP, CCTP etc...) pour assurer du caractère inclusif du projet à chaque étape.</w:t>
      </w:r>
    </w:p>
    <w:p w:rsidR="001B1088" w:rsidRPr="009A18EC" w:rsidRDefault="00421328" w:rsidP="00A27A4E">
      <w:pPr>
        <w:numPr>
          <w:ilvl w:val="0"/>
          <w:numId w:val="104"/>
        </w:numPr>
        <w:jc w:val="both"/>
        <w:rPr>
          <w:rFonts w:ascii="Times New Roman" w:hAnsi="Times New Roman"/>
        </w:rPr>
      </w:pPr>
      <w:r w:rsidRPr="009A18EC">
        <w:rPr>
          <w:rFonts w:ascii="Times New Roman" w:hAnsi="Times New Roman"/>
        </w:rPr>
        <w:t xml:space="preserve">Enfin, </w:t>
      </w:r>
      <w:bookmarkStart w:id="745" w:name="_Hlk71364488"/>
      <w:r w:rsidRPr="009A18EC">
        <w:rPr>
          <w:rFonts w:ascii="Times New Roman" w:hAnsi="Times New Roman"/>
        </w:rPr>
        <w:t>Les DAOs devront inclure une obligation contractuelle obligeant la société retenu pour les travaux la mise place d’un système de gestion des travailleurs</w:t>
      </w:r>
      <w:bookmarkEnd w:id="745"/>
    </w:p>
    <w:p w:rsidR="001B1088" w:rsidRPr="00F61D8B" w:rsidRDefault="00421328" w:rsidP="00A27A4E">
      <w:pPr>
        <w:jc w:val="both"/>
      </w:pPr>
      <w:bookmarkStart w:id="746" w:name="_Toc51862448"/>
      <w:bookmarkStart w:id="747" w:name="_Toc72607865"/>
      <w:r w:rsidRPr="00F61D8B">
        <w:t>L’entrepreneur</w:t>
      </w:r>
      <w:bookmarkEnd w:id="746"/>
      <w:bookmarkEnd w:id="747"/>
    </w:p>
    <w:p w:rsidR="001B1088" w:rsidRPr="00F61D8B" w:rsidRDefault="00421328" w:rsidP="00A27A4E">
      <w:pPr>
        <w:jc w:val="both"/>
      </w:pPr>
      <w:r w:rsidRPr="00F61D8B">
        <w:t>L’entreprise chargée de réaliser les travaux de constructions des logements se doit de mettre en œuvre les mesures d’atténuation qui sont définies dans le cahier des charges environnementales et sociales qui était inclus au dossier d’appel d’offres (DAO). Elle doit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Appliquer les engagements figurant dans le PGES concernant les activités de préparation du site</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lastRenderedPageBreak/>
        <w:t>Appliquer les mesures d’atténuation permettant de réduire les impacts environnementaux et sociaux tout au long du Projet</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Préparer un PGES-E approuvé par DEDD et ARULoS, exécuter les mesures environnementales et sociales y relatives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S’assurer que toutes les dispositions du PGES sont reprises dans les documents d’appel d’offres à l’attention des prestataires externes potentiels et que ces derniers ont prévu la mise à disposition d’un personnel dûment qualifié et des coûts réalistes pour la mise en œuvre du PGES.</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Recruter un Responsable QHSE</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Veiller à ce que tous les employés, fournisseurs, etc. des sous-traitants connaissent les dispositions environnementales et sociales détaillées dans le PGES.</w:t>
      </w:r>
    </w:p>
    <w:p w:rsidR="001B1088" w:rsidRPr="00F61D8B" w:rsidRDefault="00421328" w:rsidP="00A27A4E">
      <w:pPr>
        <w:numPr>
          <w:ilvl w:val="0"/>
          <w:numId w:val="104"/>
        </w:numPr>
        <w:spacing w:after="0" w:line="240" w:lineRule="auto"/>
        <w:jc w:val="both"/>
      </w:pPr>
      <w:r w:rsidRPr="00F61D8B">
        <w:t>Une clause portant les recours en cas de violation éventuelle des dispositions E&amp;S sera incluse dans les documents d'appel d'offres et contrats de marché.</w:t>
      </w:r>
    </w:p>
    <w:p w:rsidR="001B1088" w:rsidRPr="00F61D8B" w:rsidRDefault="001B1088" w:rsidP="00A27A4E">
      <w:pPr>
        <w:tabs>
          <w:tab w:val="center" w:pos="4536"/>
        </w:tabs>
        <w:spacing w:after="0" w:line="240" w:lineRule="auto"/>
        <w:ind w:left="360"/>
        <w:jc w:val="both"/>
      </w:pPr>
    </w:p>
    <w:p w:rsidR="001B1088" w:rsidRPr="00F61D8B" w:rsidRDefault="00421328" w:rsidP="00A27A4E">
      <w:pPr>
        <w:tabs>
          <w:tab w:val="center" w:pos="4536"/>
        </w:tabs>
        <w:spacing w:after="0" w:line="240" w:lineRule="auto"/>
        <w:ind w:left="360"/>
        <w:jc w:val="both"/>
      </w:pPr>
      <w:r w:rsidRPr="00F61D8B">
        <w:t>Par ailleurs, selon le code du travail, l’employeur doit s’engager de déclarer le salarié à l’Organisme de Protection Sociale appelé la CNSS</w:t>
      </w:r>
    </w:p>
    <w:p w:rsidR="001B1088" w:rsidRPr="00F61D8B" w:rsidRDefault="00421328" w:rsidP="00A27A4E">
      <w:pPr>
        <w:numPr>
          <w:ilvl w:val="0"/>
          <w:numId w:val="104"/>
        </w:numPr>
        <w:spacing w:after="0" w:line="240" w:lineRule="auto"/>
        <w:jc w:val="both"/>
      </w:pPr>
      <w:r w:rsidRPr="00F61D8B">
        <w:t>Dans l’Article 121 du code, il écrit « Pour protéger la vie et la santé des salariés, l’employeur est tenu de prendre toutes les mesures nécessaires et utiles qui sont adaptées aux conditions d’exploitation de l’entreprise. Il est tenu notamment d’aménager les installations et régler la marche du travail de manière à préserver le mieux possible les salariés des accidents et maladies ».</w:t>
      </w:r>
    </w:p>
    <w:p w:rsidR="001B1088" w:rsidRPr="00F61D8B" w:rsidRDefault="00421328" w:rsidP="00A27A4E">
      <w:pPr>
        <w:numPr>
          <w:ilvl w:val="0"/>
          <w:numId w:val="104"/>
        </w:numPr>
        <w:spacing w:after="0" w:line="240" w:lineRule="auto"/>
        <w:jc w:val="both"/>
      </w:pPr>
      <w:r w:rsidRPr="00F61D8B">
        <w:t>En cas d’accident de travail, l’article 134 précise : L’employeur doit disposer des moyens permettant d’assurer les soins de premiers secours. Il doit faire évacuer, sur la formation médicale la plus proche, les blessés et les malades transportables non susceptibles d’être traités par les moyens dont il dispose. De plus, l’employeur est tenu de déclarer simultanément à l’Inspection du Travail et à l’Organisme de Protection Sociale, dans un délai de quarante-huit heures, tout accident du travail ou toute maladie professionnelle constatée dans l’entreprise ou l’établissement (article 122).</w:t>
      </w:r>
    </w:p>
    <w:p w:rsidR="001B1088" w:rsidRPr="00F61D8B" w:rsidRDefault="00421328" w:rsidP="00A27A4E">
      <w:pPr>
        <w:numPr>
          <w:ilvl w:val="0"/>
          <w:numId w:val="104"/>
        </w:numPr>
        <w:spacing w:after="0" w:line="240" w:lineRule="auto"/>
        <w:jc w:val="both"/>
        <w:rPr>
          <w:color w:val="FF0000"/>
        </w:rPr>
      </w:pPr>
      <w:r w:rsidRPr="00F61D8B">
        <w:t>Par ailleurs, la loi n°133/AN/05/5ème du 26 janvier 2006 portant Code du Travail définit les termes et conditions de travail à Djibouti.  Elle explicite sur le système de rémunération, les heures de travail et les droits du travailleur (y compris les promotions, les congés payés, les congés de maladie, ...), la liberté d’adhérer à une organisation syndicale légalement constituée</w:t>
      </w:r>
    </w:p>
    <w:p w:rsidR="001B1088" w:rsidRPr="00F61D8B" w:rsidRDefault="001B1088" w:rsidP="00A27A4E">
      <w:pPr>
        <w:ind w:left="360"/>
        <w:jc w:val="both"/>
        <w:rPr>
          <w:rFonts w:ascii="Times New Roman" w:hAnsi="Times New Roman"/>
        </w:rPr>
      </w:pPr>
    </w:p>
    <w:p w:rsidR="001B1088" w:rsidRPr="00F61D8B" w:rsidRDefault="00421328" w:rsidP="00A27A4E">
      <w:pPr>
        <w:jc w:val="both"/>
      </w:pPr>
      <w:bookmarkStart w:id="748" w:name="_Toc51862449"/>
      <w:bookmarkStart w:id="749" w:name="_Toc72607866"/>
      <w:r w:rsidRPr="00F61D8B">
        <w:t>Le responsable Environnement &amp; social (E&amp;S)</w:t>
      </w:r>
      <w:bookmarkEnd w:id="748"/>
      <w:bookmarkEnd w:id="749"/>
    </w:p>
    <w:p w:rsidR="001B1088" w:rsidRPr="00F61D8B" w:rsidRDefault="00421328" w:rsidP="00A27A4E">
      <w:pPr>
        <w:spacing w:after="0" w:line="240" w:lineRule="auto"/>
        <w:jc w:val="both"/>
      </w:pPr>
      <w:r w:rsidRPr="00F61D8B">
        <w:t>Le responsable Environnement &amp; social (E&amp;S) est engagé par le contractant.</w:t>
      </w:r>
    </w:p>
    <w:p w:rsidR="001B1088" w:rsidRPr="00F61D8B" w:rsidRDefault="00421328" w:rsidP="00A27A4E">
      <w:pPr>
        <w:spacing w:after="0" w:line="240" w:lineRule="auto"/>
        <w:jc w:val="both"/>
        <w:rPr>
          <w:b/>
          <w:bCs/>
        </w:rPr>
      </w:pPr>
      <w:r w:rsidRPr="00F61D8B">
        <w:rPr>
          <w:b/>
          <w:bCs/>
        </w:rPr>
        <w:t>Qualifications requises :</w:t>
      </w:r>
    </w:p>
    <w:p w:rsidR="001B1088" w:rsidRPr="00F61D8B" w:rsidRDefault="00421328" w:rsidP="00A27A4E">
      <w:pPr>
        <w:numPr>
          <w:ilvl w:val="0"/>
          <w:numId w:val="37"/>
        </w:numPr>
        <w:spacing w:after="0"/>
        <w:jc w:val="both"/>
      </w:pPr>
      <w:r w:rsidRPr="00F61D8B">
        <w:t>Diplômes : Master 2 professionnel science et technique ou diplôme d'ingénieur (Bac+5) avec une spécialité en Hygiène, Sécurité et Environnement (HSE)</w:t>
      </w:r>
    </w:p>
    <w:p w:rsidR="001B1088" w:rsidRPr="00F61D8B" w:rsidRDefault="00421328" w:rsidP="00A27A4E">
      <w:pPr>
        <w:numPr>
          <w:ilvl w:val="0"/>
          <w:numId w:val="37"/>
        </w:numPr>
        <w:spacing w:after="0"/>
        <w:jc w:val="both"/>
      </w:pPr>
      <w:r w:rsidRPr="00F61D8B">
        <w:t>Expériences : de 5 ans minimum, Bonnes connaissances en Santé Sécurité Environnement, en évaluation des risques physiques, analyser des indicateurs HSE, et interprétation des documents techniques</w:t>
      </w:r>
    </w:p>
    <w:p w:rsidR="001B1088" w:rsidRPr="00F61D8B" w:rsidRDefault="00421328" w:rsidP="00A27A4E">
      <w:pPr>
        <w:numPr>
          <w:ilvl w:val="0"/>
          <w:numId w:val="37"/>
        </w:numPr>
        <w:spacing w:after="0"/>
        <w:jc w:val="both"/>
      </w:pPr>
      <w:r w:rsidRPr="00F61D8B">
        <w:lastRenderedPageBreak/>
        <w:t>Compétences particulières : sens de l'initiative et du contact, sens de l'observation et vigilance, autorité, innovant, éveillé (au courant de l'évolution de la réglementation et de la législation sécurité)</w:t>
      </w:r>
    </w:p>
    <w:p w:rsidR="001B1088" w:rsidRPr="00F61D8B" w:rsidRDefault="00421328" w:rsidP="00A27A4E">
      <w:pPr>
        <w:jc w:val="both"/>
        <w:rPr>
          <w:b/>
          <w:bCs/>
        </w:rPr>
      </w:pPr>
      <w:r w:rsidRPr="00F61D8B">
        <w:rPr>
          <w:b/>
          <w:bCs/>
        </w:rPr>
        <w:t xml:space="preserve">Missions </w:t>
      </w:r>
    </w:p>
    <w:p w:rsidR="001B1088" w:rsidRPr="00F61D8B" w:rsidRDefault="00421328" w:rsidP="00A27A4E">
      <w:pPr>
        <w:jc w:val="both"/>
      </w:pPr>
      <w:r w:rsidRPr="00F61D8B">
        <w:t>L’entrepreneur désigne un responsable Environnement &amp; Social du projet qui aura pour rôle de :</w:t>
      </w:r>
    </w:p>
    <w:p w:rsidR="001B1088" w:rsidRPr="00F61D8B" w:rsidRDefault="00421328" w:rsidP="00A27A4E">
      <w:pPr>
        <w:numPr>
          <w:ilvl w:val="0"/>
          <w:numId w:val="105"/>
        </w:numPr>
        <w:jc w:val="both"/>
        <w:rPr>
          <w:rFonts w:ascii="Times New Roman" w:hAnsi="Times New Roman"/>
        </w:rPr>
      </w:pPr>
      <w:r w:rsidRPr="00F61D8B">
        <w:rPr>
          <w:rFonts w:ascii="Times New Roman" w:hAnsi="Times New Roman"/>
        </w:rPr>
        <w:t xml:space="preserve">S’assurer que l’Entrepreneur possède une copie du PGES et de toutes les consignes de sécurité validées. </w:t>
      </w:r>
    </w:p>
    <w:p w:rsidR="001B1088" w:rsidRPr="00F61D8B" w:rsidRDefault="00421328" w:rsidP="00A27A4E">
      <w:pPr>
        <w:numPr>
          <w:ilvl w:val="0"/>
          <w:numId w:val="105"/>
        </w:numPr>
        <w:jc w:val="both"/>
        <w:rPr>
          <w:rFonts w:ascii="Times New Roman" w:hAnsi="Times New Roman"/>
        </w:rPr>
      </w:pPr>
      <w:r w:rsidRPr="00F61D8B">
        <w:rPr>
          <w:rFonts w:ascii="Times New Roman" w:hAnsi="Times New Roman"/>
        </w:rPr>
        <w:t xml:space="preserve">Procéder à des inspections régulières du site pour évaluer la conformité de toutes les parties du projet avec les dispositions du PGES. </w:t>
      </w:r>
    </w:p>
    <w:p w:rsidR="001B1088" w:rsidRPr="00F61D8B" w:rsidRDefault="00421328" w:rsidP="00A27A4E">
      <w:pPr>
        <w:numPr>
          <w:ilvl w:val="0"/>
          <w:numId w:val="105"/>
        </w:numPr>
        <w:jc w:val="both"/>
        <w:rPr>
          <w:rFonts w:ascii="Times New Roman" w:hAnsi="Times New Roman"/>
        </w:rPr>
      </w:pPr>
      <w:r w:rsidRPr="00F61D8B">
        <w:rPr>
          <w:rFonts w:ascii="Times New Roman" w:hAnsi="Times New Roman"/>
        </w:rPr>
        <w:t xml:space="preserve">Sensibiliser l’Entrepreneur et l’ensemble du personnel concernant toutes les principales dispositions du PGES et les directives environnementales et sociales. </w:t>
      </w:r>
    </w:p>
    <w:p w:rsidR="001B1088" w:rsidRPr="00F61D8B" w:rsidRDefault="00421328" w:rsidP="00A27A4E">
      <w:pPr>
        <w:numPr>
          <w:ilvl w:val="0"/>
          <w:numId w:val="105"/>
        </w:numPr>
        <w:jc w:val="both"/>
        <w:rPr>
          <w:rFonts w:ascii="Times New Roman" w:hAnsi="Times New Roman"/>
        </w:rPr>
      </w:pPr>
      <w:r w:rsidRPr="00F61D8B">
        <w:rPr>
          <w:rFonts w:ascii="Times New Roman" w:hAnsi="Times New Roman"/>
        </w:rPr>
        <w:t xml:space="preserve">Aider l’Entrepreneur à trouver des solutions responsables aux problèmes environnemental et social susceptibles de survenir. </w:t>
      </w:r>
    </w:p>
    <w:p w:rsidR="001B1088" w:rsidRPr="00F61D8B" w:rsidRDefault="00421328" w:rsidP="00A27A4E">
      <w:pPr>
        <w:numPr>
          <w:ilvl w:val="0"/>
          <w:numId w:val="105"/>
        </w:numPr>
        <w:jc w:val="both"/>
        <w:rPr>
          <w:rFonts w:ascii="Times New Roman" w:hAnsi="Times New Roman"/>
        </w:rPr>
      </w:pPr>
      <w:r w:rsidRPr="00F61D8B">
        <w:rPr>
          <w:rFonts w:ascii="Times New Roman" w:hAnsi="Times New Roman"/>
        </w:rPr>
        <w:t xml:space="preserve">Prendre des mesures immédiates pour interrompre les travaux sur-site dès que des dommages sévères et irréversibles sont infligés aux milieux, et en informer immédiatement l’Ingénieur, tout en lui précisant les mesures prises. </w:t>
      </w:r>
    </w:p>
    <w:p w:rsidR="001B1088" w:rsidRPr="00F61D8B" w:rsidRDefault="00421328" w:rsidP="00A27A4E">
      <w:pPr>
        <w:ind w:left="360"/>
        <w:jc w:val="both"/>
      </w:pPr>
      <w:r w:rsidRPr="00F61D8B">
        <w:t>Le Responsable E&amp;S tiendra un journal de bord dans lequel seront consignés les événements et préoccupations environnementales et sociales d’importance. Il préparera un compte rendu mensuel desdits événements, préoccupations et autres aspects de conformité générale de l’Entrepreneur par rapport aux dispositions du PGES. Ce compte rendu sera transmis à l’Ingénieur et, le cas échéant, au MHUE. Le Responsable E&amp;S est également tenu d’assister aux réunions régulières de l’équipe de gestion du Projet pour signaler toute problématique à caractère environnemental et social.</w:t>
      </w:r>
    </w:p>
    <w:p w:rsidR="001B1088" w:rsidRPr="00F61D8B" w:rsidRDefault="001B1088" w:rsidP="00A27A4E">
      <w:pPr>
        <w:jc w:val="both"/>
        <w:rPr>
          <w:rFonts w:ascii="Times New Roman" w:hAnsi="Times New Roman"/>
        </w:rPr>
      </w:pPr>
    </w:p>
    <w:p w:rsidR="001B1088" w:rsidRPr="00F61D8B" w:rsidRDefault="00421328" w:rsidP="00A27A4E">
      <w:pPr>
        <w:jc w:val="both"/>
      </w:pPr>
      <w:bookmarkStart w:id="750" w:name="_Toc51862450"/>
      <w:bookmarkStart w:id="751" w:name="_Toc72607867"/>
      <w:r w:rsidRPr="00F61D8B">
        <w:t>La Direction de l’Environnement et du Développement Durable</w:t>
      </w:r>
      <w:bookmarkEnd w:id="750"/>
      <w:bookmarkEnd w:id="751"/>
    </w:p>
    <w:p w:rsidR="001B1088" w:rsidRPr="00F61D8B" w:rsidRDefault="00421328" w:rsidP="00A27A4E">
      <w:pPr>
        <w:jc w:val="both"/>
      </w:pPr>
      <w:r w:rsidRPr="00F61D8B">
        <w:t xml:space="preserve">La Direction est l’organe chargée d’exécuter les stratégies et directives du ministre et d’en assurer le suivi dans tous les domaines relevant de gestion de l’environnement et du développement durable. Son rôle est entre autres de :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Veiller au respect de l’application de la réglementation environnementale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Veiller à la préservation des intérêts des populations riveraines </w:t>
      </w:r>
    </w:p>
    <w:p w:rsidR="001B1088" w:rsidRPr="00F61D8B" w:rsidRDefault="00421328" w:rsidP="00A27A4E">
      <w:pPr>
        <w:numPr>
          <w:ilvl w:val="0"/>
          <w:numId w:val="104"/>
        </w:numPr>
        <w:jc w:val="both"/>
        <w:rPr>
          <w:rFonts w:ascii="Times New Roman" w:hAnsi="Times New Roman"/>
          <w:b/>
        </w:rPr>
      </w:pPr>
      <w:r w:rsidRPr="00F61D8B">
        <w:rPr>
          <w:rFonts w:ascii="Times New Roman" w:hAnsi="Times New Roman"/>
        </w:rPr>
        <w:t>Mener des contrôles environnementaux périodiques sur le chantier</w:t>
      </w:r>
    </w:p>
    <w:p w:rsidR="001B1088" w:rsidRPr="00F61D8B" w:rsidRDefault="00421328" w:rsidP="00A27A4E">
      <w:pPr>
        <w:numPr>
          <w:ilvl w:val="0"/>
          <w:numId w:val="104"/>
        </w:numPr>
        <w:jc w:val="both"/>
        <w:rPr>
          <w:rFonts w:ascii="Times New Roman" w:hAnsi="Times New Roman"/>
          <w:b/>
        </w:rPr>
      </w:pPr>
      <w:r w:rsidRPr="00F61D8B">
        <w:rPr>
          <w:rFonts w:ascii="Times New Roman" w:hAnsi="Times New Roman"/>
        </w:rPr>
        <w:t>Mettre en place une équipe de contrôle « </w:t>
      </w:r>
      <w:r w:rsidRPr="00F61D8B">
        <w:rPr>
          <w:rFonts w:ascii="Times New Roman" w:hAnsi="Times New Roman"/>
          <w:b/>
        </w:rPr>
        <w:t>Mission de Contrôle</w:t>
      </w:r>
      <w:r w:rsidRPr="00F61D8B">
        <w:rPr>
          <w:rFonts w:ascii="Times New Roman" w:hAnsi="Times New Roman"/>
        </w:rPr>
        <w:t xml:space="preserve"> » composé d’un représenté des différentes institutions étatiques qui sont partie prenantes du projet. </w:t>
      </w:r>
    </w:p>
    <w:p w:rsidR="001B1088" w:rsidRPr="00F61D8B" w:rsidRDefault="001B1088" w:rsidP="00A27A4E">
      <w:pPr>
        <w:jc w:val="both"/>
        <w:rPr>
          <w:b/>
        </w:rPr>
      </w:pPr>
    </w:p>
    <w:p w:rsidR="001B1088" w:rsidRPr="00F61D8B" w:rsidRDefault="00421328" w:rsidP="00A27A4E">
      <w:pPr>
        <w:jc w:val="both"/>
      </w:pPr>
      <w:bookmarkStart w:id="752" w:name="_Toc51862451"/>
      <w:bookmarkStart w:id="753" w:name="_Toc72607868"/>
      <w:r w:rsidRPr="00F61D8B">
        <w:t>Les institutions techniques</w:t>
      </w:r>
      <w:bookmarkEnd w:id="752"/>
      <w:bookmarkEnd w:id="753"/>
    </w:p>
    <w:p w:rsidR="001B1088" w:rsidRPr="00F61D8B" w:rsidRDefault="00421328" w:rsidP="00A27A4E">
      <w:pPr>
        <w:jc w:val="both"/>
      </w:pPr>
      <w:r w:rsidRPr="00F61D8B">
        <w:lastRenderedPageBreak/>
        <w:t xml:space="preserve">Les différents </w:t>
      </w:r>
      <w:r w:rsidRPr="00F61D8B">
        <w:rPr>
          <w:b/>
        </w:rPr>
        <w:t>institutions techniques</w:t>
      </w:r>
      <w:r w:rsidRPr="00F61D8B">
        <w:t>partenaires (EDD, ONEAD, OVD) agiront à titre de conseiller et/ou de maitre d’œuvre lors de la préparation et de l’exécution du projet d’aménagement du site de 110 Ha et assureront la gestion et l’entretien des infrastructures une fois réceptionnées définitivement. Ils auront pour tâche d’</w:t>
      </w:r>
      <w:r w:rsidRPr="00F61D8B">
        <w:tab/>
        <w:t>accompagner le projet dans le suivi environnemental et social</w:t>
      </w:r>
    </w:p>
    <w:p w:rsidR="001B1088" w:rsidRPr="00F61D8B" w:rsidRDefault="001B1088" w:rsidP="00A27A4E">
      <w:pPr>
        <w:jc w:val="both"/>
        <w:rPr>
          <w:rFonts w:ascii="Times New Roman" w:hAnsi="Times New Roman"/>
          <w:b/>
        </w:rPr>
      </w:pPr>
    </w:p>
    <w:p w:rsidR="001B1088" w:rsidRPr="00F61D8B" w:rsidRDefault="00421328" w:rsidP="00A27A4E">
      <w:pPr>
        <w:jc w:val="both"/>
      </w:pPr>
      <w:bookmarkStart w:id="754" w:name="_Toc51862452"/>
      <w:bookmarkStart w:id="755" w:name="_Toc72607869"/>
      <w:r w:rsidRPr="00F61D8B">
        <w:t>La Marie/Commune</w:t>
      </w:r>
      <w:bookmarkEnd w:id="754"/>
      <w:bookmarkEnd w:id="755"/>
    </w:p>
    <w:p w:rsidR="001B1088" w:rsidRPr="00F61D8B" w:rsidRDefault="00421328" w:rsidP="00A27A4E">
      <w:pPr>
        <w:jc w:val="both"/>
      </w:pPr>
      <w:r w:rsidRPr="00F61D8B">
        <w:t>La Mairie de Djibouti, les Communes et les représentants des Quartiers assurent l’interface avec les populations de quartier touché par le projet zéro bidonville. Ils ont pour rôle d’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Informer et sensibiliser des élus sur les avantages comparatifs du projet </w:t>
      </w:r>
    </w:p>
    <w:p w:rsidR="001B1088" w:rsidRPr="00F61D8B" w:rsidRDefault="00421328" w:rsidP="00A27A4E">
      <w:pPr>
        <w:numPr>
          <w:ilvl w:val="0"/>
          <w:numId w:val="104"/>
        </w:numPr>
        <w:jc w:val="both"/>
        <w:rPr>
          <w:rFonts w:ascii="Times New Roman" w:hAnsi="Times New Roman"/>
        </w:rPr>
      </w:pPr>
      <w:r w:rsidRPr="00F61D8B">
        <w:rPr>
          <w:rFonts w:ascii="Times New Roman" w:hAnsi="Times New Roman"/>
        </w:rPr>
        <w:t xml:space="preserve">Assurer la médiation entre le projet et les populations locales en cas de conflits </w:t>
      </w:r>
    </w:p>
    <w:p w:rsidR="001B1088" w:rsidRPr="00F61D8B" w:rsidRDefault="001B1088" w:rsidP="00A27A4E">
      <w:pPr>
        <w:jc w:val="both"/>
        <w:rPr>
          <w:b/>
        </w:rPr>
      </w:pPr>
    </w:p>
    <w:p w:rsidR="001B1088" w:rsidRPr="00F61D8B" w:rsidRDefault="00421328" w:rsidP="00A27A4E">
      <w:pPr>
        <w:jc w:val="both"/>
      </w:pPr>
      <w:bookmarkStart w:id="756" w:name="_Toc51862453"/>
      <w:bookmarkStart w:id="757" w:name="_Toc72607870"/>
      <w:r w:rsidRPr="00F61D8B">
        <w:t>Communication sur site</w:t>
      </w:r>
      <w:bookmarkEnd w:id="756"/>
      <w:bookmarkEnd w:id="757"/>
    </w:p>
    <w:p w:rsidR="001B1088" w:rsidRPr="00F61D8B" w:rsidRDefault="00421328" w:rsidP="00A27A4E">
      <w:pPr>
        <w:jc w:val="both"/>
        <w:rPr>
          <w:color w:val="00B050"/>
        </w:rPr>
      </w:pPr>
      <w:r w:rsidRPr="00F61D8B">
        <w:t xml:space="preserve">Réunions de terrain </w:t>
      </w:r>
    </w:p>
    <w:p w:rsidR="001B1088" w:rsidRPr="00F61D8B" w:rsidRDefault="00421328" w:rsidP="00A27A4E">
      <w:pPr>
        <w:jc w:val="both"/>
      </w:pPr>
      <w:r w:rsidRPr="00F61D8B">
        <w:t xml:space="preserve">Le Responsable E&amp;S est tenu d’assister aux réunions régulières de l’équipe de gestion de Projet pour faciliter la diffusion d’informations et informer toutes les parties quant à la conformité environnementale et sociale du Projet dans son ensemble. </w:t>
      </w:r>
    </w:p>
    <w:p w:rsidR="001B1088" w:rsidRPr="00F61D8B" w:rsidRDefault="00421328" w:rsidP="00A27A4E">
      <w:pPr>
        <w:jc w:val="both"/>
      </w:pPr>
      <w:r w:rsidRPr="00F61D8B">
        <w:t xml:space="preserve">Il préparera un rapport de synthèse exposant les principaux travaux liés aux aspects de non-conformité environnementale et sociale et documentant les actions convenues et les délais de mise en conformité par l’Entrepreneur. Ce rapport fera partie des documents du PGES. </w:t>
      </w:r>
    </w:p>
    <w:p w:rsidR="001B1088" w:rsidRPr="00F61D8B" w:rsidRDefault="00421328" w:rsidP="00A27A4E">
      <w:pPr>
        <w:jc w:val="both"/>
      </w:pPr>
      <w:r w:rsidRPr="00F61D8B">
        <w:t>Le Responsable E&amp;S devra organiser une présentation à l’attention du personnel pour le familiariser aux exigences à caractère environnemental et social du PGES, au plus tard quatorze jours avant la date de début des activités de préparation du site associées au Projet. Cette présentation tiendra compte du niveau d’instruction, des préférences en matière de désignations et de langue du personnel.</w:t>
      </w:r>
    </w:p>
    <w:p w:rsidR="001B1088" w:rsidRPr="00F61D8B" w:rsidRDefault="00421328" w:rsidP="00A27A4E">
      <w:pPr>
        <w:jc w:val="both"/>
      </w:pPr>
      <w:r w:rsidRPr="00F61D8B">
        <w:t>La formation du personnel aux aspects environnementaux et sociaux peut être assistée par la préparation d’affiches placées dans les lieux fréquentés par le personnel et les chauffeurs des camions.</w:t>
      </w:r>
    </w:p>
    <w:p w:rsidR="001B1088" w:rsidRPr="00F61D8B" w:rsidRDefault="00421328" w:rsidP="00A27A4E">
      <w:pPr>
        <w:jc w:val="both"/>
      </w:pPr>
      <w:r w:rsidRPr="00F61D8B">
        <w:t xml:space="preserve">Consignes de sécurité </w:t>
      </w:r>
    </w:p>
    <w:p w:rsidR="001B1088" w:rsidRPr="00F61D8B" w:rsidRDefault="00421328" w:rsidP="00A27A4E">
      <w:pPr>
        <w:jc w:val="both"/>
      </w:pPr>
      <w:r w:rsidRPr="00F61D8B">
        <w:t>Des Consignes de Sécurité seront préparées, puis validées par le Responsable E&amp;S et l’Ingénieur avant le début de certaines activités. Celles-ci seront requises pour des activités spécifiques jugées ou identifiées comme représentant un risque pour l’environnement et/ou nécessitant des informations spécifiques au site au-delà de celles contenues dans le PGES.</w:t>
      </w:r>
    </w:p>
    <w:p w:rsidR="001B1088" w:rsidRPr="00F61D8B" w:rsidRDefault="00421328" w:rsidP="00A27A4E">
      <w:pPr>
        <w:autoSpaceDE w:val="0"/>
        <w:autoSpaceDN w:val="0"/>
        <w:adjustRightInd w:val="0"/>
        <w:jc w:val="both"/>
      </w:pPr>
      <w:r w:rsidRPr="00F61D8B">
        <w:t>L’Entrepreneur doit établir et soumettre à l'approbation du Maître d’œuvre,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rsidR="001B1088" w:rsidRPr="00F61D8B" w:rsidRDefault="001B1088" w:rsidP="00A27A4E">
      <w:pPr>
        <w:jc w:val="both"/>
      </w:pPr>
    </w:p>
    <w:p w:rsidR="001B1088" w:rsidRPr="00F61D8B" w:rsidRDefault="00421328" w:rsidP="00A27A4E">
      <w:pPr>
        <w:jc w:val="both"/>
      </w:pPr>
      <w:r w:rsidRPr="00F61D8B">
        <w:t xml:space="preserve">Résolution des litiges </w:t>
      </w:r>
    </w:p>
    <w:p w:rsidR="001B1088" w:rsidRPr="00F61D8B" w:rsidRDefault="00421328" w:rsidP="00A27A4E">
      <w:pPr>
        <w:jc w:val="both"/>
      </w:pPr>
      <w:r w:rsidRPr="00F61D8B">
        <w:t>Tout litige ou désaccord entre les principaux intervenants sur le site (en lien avec la gestion environnementale et sociale) sera porté à la connaissance du Responsable E&amp;S.</w:t>
      </w:r>
    </w:p>
    <w:p w:rsidR="001B1088" w:rsidRPr="00F61D8B" w:rsidRDefault="001B1088" w:rsidP="00A27A4E">
      <w:pPr>
        <w:jc w:val="both"/>
        <w:rPr>
          <w:b/>
        </w:rPr>
      </w:pPr>
    </w:p>
    <w:p w:rsidR="001B1088" w:rsidRPr="00F61D8B" w:rsidRDefault="00421328" w:rsidP="00A27A4E">
      <w:pPr>
        <w:jc w:val="both"/>
      </w:pPr>
      <w:bookmarkStart w:id="758" w:name="_Toc51862454"/>
      <w:bookmarkStart w:id="759" w:name="_Toc72607871"/>
      <w:r w:rsidRPr="00F61D8B">
        <w:t>Préparation des activités d’installation</w:t>
      </w:r>
      <w:bookmarkEnd w:id="758"/>
      <w:r w:rsidRPr="00F61D8B">
        <w:t xml:space="preserve"> du chantier</w:t>
      </w:r>
      <w:bookmarkEnd w:id="759"/>
    </w:p>
    <w:p w:rsidR="001B1088" w:rsidRPr="00F61D8B" w:rsidRDefault="00421328" w:rsidP="00A27A4E">
      <w:pPr>
        <w:jc w:val="both"/>
      </w:pPr>
      <w:r w:rsidRPr="00F61D8B">
        <w:t xml:space="preserve">Préparation du site </w:t>
      </w:r>
    </w:p>
    <w:p w:rsidR="001B1088" w:rsidRPr="00F61D8B" w:rsidRDefault="00421328" w:rsidP="00A27A4E">
      <w:pPr>
        <w:jc w:val="both"/>
      </w:pPr>
      <w:r w:rsidRPr="00F61D8B">
        <w:t xml:space="preserve">Les activités, matériaux, équipements et employés seront dirigés aux zones spécifiées et les activités devront se limiter aux zones nécessaires à leur exécution. Des clôtures permanentes et/ou provisoires seront érigées autour du site d’implantation du Projet en phase d’installation. </w:t>
      </w:r>
    </w:p>
    <w:p w:rsidR="001B1088" w:rsidRPr="00F61D8B" w:rsidRDefault="00421328" w:rsidP="00A27A4E">
      <w:pPr>
        <w:jc w:val="both"/>
      </w:pPr>
      <w:r w:rsidRPr="00F61D8B">
        <w:t xml:space="preserve">Durant la phase chantier </w:t>
      </w:r>
    </w:p>
    <w:p w:rsidR="001B1088" w:rsidRPr="00F61D8B" w:rsidRDefault="00421328" w:rsidP="00A27A4E">
      <w:pPr>
        <w:jc w:val="both"/>
      </w:pPr>
      <w:r w:rsidRPr="00F61D8B">
        <w:t>Durant cette phase chantier, toutes les ouvertures de tranchées seront réduites au minimum nécessaire pour y travailler, puis elles seront remblayées sous un jour ouvré ou selon les exigences techniquespour éviter tout risque de sécurité pour les personnes, la circulation des véhicules et les animaux</w:t>
      </w:r>
    </w:p>
    <w:p w:rsidR="001B1088" w:rsidRPr="00F61D8B" w:rsidRDefault="00421328" w:rsidP="00A27A4E">
      <w:pPr>
        <w:jc w:val="both"/>
      </w:pPr>
      <w:r w:rsidRPr="00F61D8B">
        <w:t xml:space="preserve">Il n’est actuellement pas prévu d’équipements nécessitant l’utilisation de carburant et huiles. Le cas échant, tous les carburants liquides (gazole) seront stockés dans des cuves hermétiquement fermées. Seules les cuves vides à paroi extérieure propre pourront être stockées à même le sol. </w:t>
      </w:r>
    </w:p>
    <w:p w:rsidR="001B1088" w:rsidRPr="00F61D8B" w:rsidRDefault="001B1088" w:rsidP="00A27A4E">
      <w:pPr>
        <w:jc w:val="both"/>
        <w:rPr>
          <w:rFonts w:ascii="Times New Roman" w:hAnsi="Times New Roman"/>
        </w:rPr>
      </w:pPr>
    </w:p>
    <w:p w:rsidR="001B1088" w:rsidRPr="00F61D8B" w:rsidRDefault="00421328" w:rsidP="00A27A4E">
      <w:pPr>
        <w:jc w:val="both"/>
      </w:pPr>
      <w:r w:rsidRPr="00F61D8B">
        <w:t xml:space="preserve">Sanitaires </w:t>
      </w:r>
    </w:p>
    <w:p w:rsidR="001B1088" w:rsidRPr="00F61D8B" w:rsidRDefault="00421328" w:rsidP="00A27A4E">
      <w:pPr>
        <w:jc w:val="both"/>
      </w:pPr>
      <w:r w:rsidRPr="00F61D8B">
        <w:t xml:space="preserve">La toilette, le lavage des effets personnels et les besoins naturels des employés ne pourront avoir lieu que dans des installations spécifiquement prévues à cet effet. Les sanitaires seront installés à proximité de la salle de contrôle pour que les employés y aient facilement accès. Tous devront être munis de portes et de verrous et fixés de sorte à ne pouvoir être renversés. Du papier toilette sera fourni. Les latrines, blocs sanitaires et postes de premiers secours devront respecter les réglementations nationales/régionales/locales applicables et être tenues en bon état de propreté et d’hygiène, à la satisfaction du Responsable E&amp;S. </w:t>
      </w:r>
    </w:p>
    <w:p w:rsidR="001B1088" w:rsidRPr="00F61D8B" w:rsidRDefault="00421328" w:rsidP="00A27A4E">
      <w:pPr>
        <w:jc w:val="both"/>
      </w:pPr>
      <w:r w:rsidRPr="00F61D8B">
        <w:t xml:space="preserve">Les toilettes provisoires durant la phase chantier devront être vidées toutes les semaines par une personne habilitée et dûment qualifiée qui s’assurera qu’aucun déversement ne se produira lors de leur nettoyage ou vidange. Le rejet dans le milieu naturel ou l’enfouissement des déchets non traités issus des toilettes sont strictement interdits. </w:t>
      </w:r>
    </w:p>
    <w:p w:rsidR="001B1088" w:rsidRPr="00F61D8B" w:rsidRDefault="001B1088" w:rsidP="00A27A4E">
      <w:pPr>
        <w:jc w:val="both"/>
      </w:pPr>
    </w:p>
    <w:p w:rsidR="001B1088" w:rsidRPr="00F61D8B" w:rsidRDefault="00421328" w:rsidP="00A27A4E">
      <w:pPr>
        <w:jc w:val="both"/>
      </w:pPr>
      <w:r w:rsidRPr="00F61D8B">
        <w:t xml:space="preserve">Eau potable </w:t>
      </w:r>
    </w:p>
    <w:p w:rsidR="001B1088" w:rsidRPr="00F61D8B" w:rsidRDefault="00421328" w:rsidP="00A27A4E">
      <w:pPr>
        <w:jc w:val="both"/>
      </w:pPr>
      <w:r w:rsidRPr="00F61D8B">
        <w:lastRenderedPageBreak/>
        <w:t>De l’eau potable embouteillé ou sur bonbonne sera à la disposition de tous les membres du personnel sur site. En vue d’éliminer les bouteilles en plastique usagées, l’entreprise en charge des constructions remplacera progressivement les bouteilles en plastique jetables pendant la première année d’opération, par des récipients personnalisés de qualité et un poste centralisé de distribution d’eau potable.</w:t>
      </w:r>
    </w:p>
    <w:p w:rsidR="001B1088" w:rsidRPr="00F61D8B" w:rsidRDefault="00421328" w:rsidP="00A27A4E">
      <w:pPr>
        <w:jc w:val="both"/>
      </w:pPr>
      <w:r w:rsidRPr="00F61D8B">
        <w:t xml:space="preserve">Sécurité/Santé </w:t>
      </w:r>
    </w:p>
    <w:p w:rsidR="001B1088" w:rsidRPr="00F61D8B" w:rsidRDefault="00421328" w:rsidP="00A27A4E">
      <w:pPr>
        <w:jc w:val="both"/>
      </w:pPr>
      <w:r w:rsidRPr="00F61D8B">
        <w:t xml:space="preserve">La cité Nassib se trouvant à proximité du site de relogement dispose d’une structure sanitaire « dispensaire médicale». Cette unité permettra aux employés de bénéficier des soins d’urgence notamment des traitements médicaux en cas de maladie ou blessures mineure survenue pendant le travail. Pour les cas le plus grave ils seront transférés dans des structures plus grandes et plus appropriés pour apporter les soins nécessaires. </w:t>
      </w:r>
    </w:p>
    <w:p w:rsidR="001B1088" w:rsidRPr="00F61D8B" w:rsidRDefault="00421328" w:rsidP="00A27A4E">
      <w:pPr>
        <w:jc w:val="both"/>
      </w:pPr>
      <w:r w:rsidRPr="00F61D8B">
        <w:t xml:space="preserve">À tout moment, des précautions de sécurité adaptées seront observées sur le site. Les coordonnées des services d’urgence, notamment du service des pompiers et du « dispensaire médicale» devront être affichées en évidence sur les chantiers en activité et à tous les endroits spécifiés par le Responsable H&amp;S. </w:t>
      </w:r>
    </w:p>
    <w:p w:rsidR="001B1088" w:rsidRPr="00F61D8B" w:rsidRDefault="00421328" w:rsidP="00A27A4E">
      <w:pPr>
        <w:jc w:val="both"/>
      </w:pPr>
      <w:r w:rsidRPr="00F61D8B">
        <w:t>Il sera strictement interdit de fumer à proximité de la zone d’opération du projet. Des pictogrammes “Défense de Fumer”, “Flammes Nues Interdites” et “Danger” devront être apposés. Les moteurs des camions et autres véhicules devraient être coupés.</w:t>
      </w:r>
    </w:p>
    <w:p w:rsidR="001B1088" w:rsidRPr="00F61D8B" w:rsidRDefault="001B1088" w:rsidP="00A27A4E">
      <w:pPr>
        <w:jc w:val="both"/>
      </w:pPr>
    </w:p>
    <w:p w:rsidR="001B1088" w:rsidRPr="00F61D8B" w:rsidRDefault="00421328" w:rsidP="00A27A4E">
      <w:pPr>
        <w:jc w:val="both"/>
      </w:pPr>
      <w:r w:rsidRPr="00F61D8B">
        <w:t xml:space="preserve">Heures de travail </w:t>
      </w:r>
    </w:p>
    <w:p w:rsidR="001B1088" w:rsidRPr="00F61D8B" w:rsidRDefault="00421328" w:rsidP="00A27A4E">
      <w:pPr>
        <w:jc w:val="both"/>
      </w:pPr>
      <w:r w:rsidRPr="00F61D8B">
        <w:t>Des heures de travail seront déterminées et devront être respectées. Si des travaux doivent être effectués en dehors des heures de travail, le Responsable E&amp;S devra en être averti et toute perturbation des riverains ou occupants des terrains voisins devra être évitée. Le cas échéant, le Responsable E&amp;S devra à son tour en avertir les autorités locales.Les mesures d'atténuation pendant la phase opérationnelle sont à la charge de l’entreprise contractante.</w:t>
      </w:r>
    </w:p>
    <w:p w:rsidR="001B1088" w:rsidRPr="00F61D8B" w:rsidRDefault="001B1088" w:rsidP="00A27A4E">
      <w:pPr>
        <w:jc w:val="both"/>
      </w:pPr>
    </w:p>
    <w:p w:rsidR="001B1088" w:rsidRPr="00F61D8B" w:rsidRDefault="00421328" w:rsidP="00A27A4E">
      <w:pPr>
        <w:jc w:val="both"/>
      </w:pPr>
      <w:r w:rsidRPr="00F61D8B">
        <w:br w:type="page"/>
      </w:r>
      <w:bookmarkStart w:id="760" w:name="_Toc51862455"/>
      <w:bookmarkStart w:id="761" w:name="_Toc72607872"/>
      <w:r w:rsidRPr="00F61D8B">
        <w:lastRenderedPageBreak/>
        <w:t xml:space="preserve">PLAN DE REDUCTION DES IMPACTS NEGATIFS </w:t>
      </w:r>
      <w:proofErr w:type="gramStart"/>
      <w:r w:rsidRPr="00F61D8B">
        <w:t>IDENTIFIES</w:t>
      </w:r>
      <w:bookmarkEnd w:id="760"/>
      <w:bookmarkEnd w:id="761"/>
      <w:proofErr w:type="gramEnd"/>
    </w:p>
    <w:p w:rsidR="001B1088" w:rsidRPr="00F61D8B" w:rsidRDefault="001B1088" w:rsidP="00A27A4E">
      <w:pPr>
        <w:jc w:val="both"/>
      </w:pPr>
    </w:p>
    <w:p w:rsidR="001B1088" w:rsidRPr="00F61D8B" w:rsidRDefault="00421328" w:rsidP="00A27A4E">
      <w:pPr>
        <w:jc w:val="both"/>
      </w:pPr>
      <w:r w:rsidRPr="00F61D8B">
        <w:t>Dans le cadre de la réalisation du projet relogement du site de Balbala-Sud de 110 Ha, le plan de mesures de réduction des impacts sur les différents récepteurs du milieu comprend :</w:t>
      </w:r>
    </w:p>
    <w:p w:rsidR="001B1088" w:rsidRPr="00F61D8B" w:rsidRDefault="00421328" w:rsidP="00A27A4E">
      <w:pPr>
        <w:numPr>
          <w:ilvl w:val="0"/>
          <w:numId w:val="106"/>
        </w:numPr>
        <w:jc w:val="both"/>
        <w:rPr>
          <w:rFonts w:ascii="Times New Roman" w:hAnsi="Times New Roman"/>
        </w:rPr>
      </w:pPr>
      <w:r w:rsidRPr="00F61D8B">
        <w:rPr>
          <w:rFonts w:ascii="Times New Roman" w:hAnsi="Times New Roman"/>
        </w:rPr>
        <w:t>Des mesures à intégrer dans la conception et dans du projet de relogement ;</w:t>
      </w:r>
    </w:p>
    <w:p w:rsidR="001B1088" w:rsidRPr="00F61D8B" w:rsidRDefault="00421328" w:rsidP="00A27A4E">
      <w:pPr>
        <w:numPr>
          <w:ilvl w:val="0"/>
          <w:numId w:val="106"/>
        </w:numPr>
        <w:jc w:val="both"/>
        <w:rPr>
          <w:rFonts w:ascii="Times New Roman" w:hAnsi="Times New Roman"/>
        </w:rPr>
      </w:pPr>
      <w:r w:rsidRPr="00F61D8B">
        <w:rPr>
          <w:rFonts w:ascii="Times New Roman" w:hAnsi="Times New Roman"/>
        </w:rPr>
        <w:t>Des mesures normatives que doivent respecter le promoteur et ses prestataires ;</w:t>
      </w:r>
    </w:p>
    <w:p w:rsidR="001B1088" w:rsidRPr="00F61D8B" w:rsidRDefault="00421328" w:rsidP="00A27A4E">
      <w:pPr>
        <w:numPr>
          <w:ilvl w:val="0"/>
          <w:numId w:val="106"/>
        </w:numPr>
        <w:jc w:val="both"/>
        <w:rPr>
          <w:rFonts w:ascii="Times New Roman" w:hAnsi="Times New Roman"/>
        </w:rPr>
      </w:pPr>
      <w:r w:rsidRPr="00F61D8B">
        <w:rPr>
          <w:rFonts w:ascii="Times New Roman" w:hAnsi="Times New Roman"/>
        </w:rPr>
        <w:t xml:space="preserve">Des mesures d’atténuation spécifiques relatives à la réduction des effets négatifs suspectés sur les composantes environnementales et sociales par rapport aux impacts identifiés </w:t>
      </w:r>
    </w:p>
    <w:p w:rsidR="001B1088" w:rsidRPr="00F61D8B" w:rsidRDefault="00421328" w:rsidP="00A27A4E">
      <w:pPr>
        <w:jc w:val="both"/>
      </w:pPr>
      <w:bookmarkStart w:id="762" w:name="_Toc51862456"/>
      <w:bookmarkStart w:id="763" w:name="_Toc72607873"/>
      <w:r w:rsidRPr="00F61D8B">
        <w:t>Mesures à intégrer dans la conception du projet</w:t>
      </w:r>
      <w:bookmarkEnd w:id="762"/>
      <w:bookmarkEnd w:id="763"/>
    </w:p>
    <w:p w:rsidR="001B1088" w:rsidRPr="00F61D8B" w:rsidRDefault="00421328" w:rsidP="00A27A4E">
      <w:pPr>
        <w:jc w:val="both"/>
      </w:pPr>
      <w:r w:rsidRPr="00F61D8B">
        <w:t xml:space="preserve">Il s’agit des mesures environnementales et sociales qui devront être intégrées dans la phase actuelle de conception du projet, pour qu’elles puissent faire partie intégrante des dossiers d’appel d’offre et d’exécution, à savoir les infrastructures sociales (école, centre de santé, marché, mosquée, points d’eau, réseau électrique, latrines individuels, points de collecte des ordures, etc.). </w:t>
      </w:r>
    </w:p>
    <w:p w:rsidR="001B1088" w:rsidRPr="00F61D8B" w:rsidRDefault="001B1088" w:rsidP="00A27A4E">
      <w:pPr>
        <w:jc w:val="both"/>
      </w:pPr>
    </w:p>
    <w:p w:rsidR="001B1088" w:rsidRPr="00F61D8B" w:rsidRDefault="00421328" w:rsidP="00A27A4E">
      <w:pPr>
        <w:jc w:val="both"/>
      </w:pPr>
      <w:bookmarkStart w:id="764" w:name="_Toc51862457"/>
      <w:bookmarkStart w:id="765" w:name="_Toc72607874"/>
      <w:r w:rsidRPr="00F61D8B">
        <w:t>Mesures normatives</w:t>
      </w:r>
      <w:bookmarkEnd w:id="764"/>
      <w:bookmarkEnd w:id="765"/>
    </w:p>
    <w:p w:rsidR="001B1088" w:rsidRPr="00F61D8B" w:rsidRDefault="00421328" w:rsidP="00A27A4E">
      <w:pPr>
        <w:jc w:val="both"/>
      </w:pPr>
      <w:r w:rsidRPr="00F61D8B">
        <w:t xml:space="preserve">Il s’agit de veiller à la conformité des travaux du site de relogement vis-à-vis de la réglementation applicable, notamment : </w:t>
      </w:r>
    </w:p>
    <w:p w:rsidR="001B1088" w:rsidRPr="00F61D8B" w:rsidRDefault="00421328" w:rsidP="00A27A4E">
      <w:pPr>
        <w:numPr>
          <w:ilvl w:val="0"/>
          <w:numId w:val="107"/>
        </w:numPr>
        <w:jc w:val="both"/>
        <w:rPr>
          <w:rFonts w:ascii="Times New Roman" w:hAnsi="Times New Roman"/>
        </w:rPr>
      </w:pPr>
      <w:r w:rsidRPr="00F61D8B">
        <w:rPr>
          <w:rFonts w:ascii="Times New Roman" w:hAnsi="Times New Roman"/>
          <w:b/>
        </w:rPr>
        <w:t>Conformité avec la réglementation nationale et les politiques de la Banque mondiale</w:t>
      </w:r>
    </w:p>
    <w:p w:rsidR="001B1088" w:rsidRPr="00F61D8B" w:rsidRDefault="00421328" w:rsidP="00A27A4E">
      <w:pPr>
        <w:numPr>
          <w:ilvl w:val="0"/>
          <w:numId w:val="107"/>
        </w:numPr>
        <w:jc w:val="both"/>
        <w:rPr>
          <w:rFonts w:ascii="Times New Roman" w:hAnsi="Times New Roman"/>
        </w:rPr>
      </w:pPr>
      <w:r w:rsidRPr="00F61D8B">
        <w:rPr>
          <w:rFonts w:ascii="Times New Roman" w:hAnsi="Times New Roman"/>
          <w:b/>
        </w:rPr>
        <w:t xml:space="preserve">Schéma Directeur </w:t>
      </w:r>
    </w:p>
    <w:p w:rsidR="001B1088" w:rsidRPr="00F61D8B" w:rsidRDefault="00421328" w:rsidP="00A27A4E">
      <w:pPr>
        <w:numPr>
          <w:ilvl w:val="0"/>
          <w:numId w:val="107"/>
        </w:numPr>
        <w:jc w:val="both"/>
        <w:rPr>
          <w:rFonts w:ascii="Times New Roman" w:hAnsi="Times New Roman"/>
          <w:b/>
        </w:rPr>
      </w:pPr>
      <w:bookmarkStart w:id="766" w:name="_Toc51862368"/>
      <w:r w:rsidRPr="00F61D8B">
        <w:rPr>
          <w:rFonts w:ascii="Times New Roman" w:hAnsi="Times New Roman"/>
          <w:b/>
        </w:rPr>
        <w:t>Code de l’Environnement</w:t>
      </w:r>
      <w:bookmarkEnd w:id="766"/>
    </w:p>
    <w:p w:rsidR="001B1088" w:rsidRPr="00F61D8B" w:rsidRDefault="00421328" w:rsidP="00A27A4E">
      <w:pPr>
        <w:numPr>
          <w:ilvl w:val="0"/>
          <w:numId w:val="107"/>
        </w:numPr>
        <w:jc w:val="both"/>
        <w:rPr>
          <w:rFonts w:ascii="Times New Roman" w:hAnsi="Times New Roman"/>
          <w:b/>
        </w:rPr>
      </w:pPr>
      <w:bookmarkStart w:id="767" w:name="_Toc51862380"/>
      <w:r w:rsidRPr="00F61D8B">
        <w:rPr>
          <w:rFonts w:ascii="Times New Roman" w:hAnsi="Times New Roman"/>
          <w:b/>
        </w:rPr>
        <w:t>Schéma Directeur de l’Aménagement et de l’Urbanisme</w:t>
      </w:r>
      <w:bookmarkEnd w:id="767"/>
    </w:p>
    <w:p w:rsidR="001B1088" w:rsidRPr="00F61D8B" w:rsidRDefault="00421328" w:rsidP="00A27A4E">
      <w:pPr>
        <w:numPr>
          <w:ilvl w:val="0"/>
          <w:numId w:val="107"/>
        </w:numPr>
        <w:jc w:val="both"/>
        <w:rPr>
          <w:rFonts w:ascii="Times New Roman" w:hAnsi="Times New Roman"/>
          <w:b/>
        </w:rPr>
      </w:pPr>
      <w:r w:rsidRPr="00F61D8B">
        <w:rPr>
          <w:rFonts w:ascii="Times New Roman" w:hAnsi="Times New Roman"/>
          <w:b/>
        </w:rPr>
        <w:t>les politiques opérationnelles de la banque mondiale (les OP)</w:t>
      </w:r>
    </w:p>
    <w:p w:rsidR="001B1088" w:rsidRPr="00F61D8B" w:rsidRDefault="001B1088" w:rsidP="00A27A4E">
      <w:pPr>
        <w:jc w:val="both"/>
      </w:pPr>
    </w:p>
    <w:p w:rsidR="001B1088" w:rsidRPr="00F61D8B" w:rsidRDefault="001B1088" w:rsidP="00A27A4E">
      <w:pPr>
        <w:jc w:val="both"/>
        <w:sectPr w:rsidR="001B1088" w:rsidRPr="00F61D8B" w:rsidSect="001B1088">
          <w:pgSz w:w="12240" w:h="15840"/>
          <w:pgMar w:top="1417" w:right="1417" w:bottom="1417" w:left="1417" w:header="708" w:footer="708" w:gutter="0"/>
          <w:cols w:space="708"/>
          <w:docGrid w:linePitch="360"/>
        </w:sectPr>
      </w:pPr>
    </w:p>
    <w:p w:rsidR="001B1088" w:rsidRPr="00F61D8B" w:rsidRDefault="00421328" w:rsidP="00A27A4E">
      <w:pPr>
        <w:jc w:val="both"/>
      </w:pPr>
      <w:bookmarkStart w:id="768" w:name="_Toc51862458"/>
      <w:bookmarkStart w:id="769" w:name="_Toc72607875"/>
      <w:r w:rsidRPr="00F61D8B">
        <w:lastRenderedPageBreak/>
        <w:t>Mesures d’atténuation spécifiques des impacts</w:t>
      </w:r>
      <w:bookmarkEnd w:id="768"/>
      <w:bookmarkEnd w:id="769"/>
    </w:p>
    <w:p w:rsidR="001B1088" w:rsidRPr="00F61D8B" w:rsidRDefault="00421328" w:rsidP="00A27A4E">
      <w:pPr>
        <w:jc w:val="both"/>
      </w:pPr>
      <w:r w:rsidRPr="00F61D8B">
        <w:t>Les mesures spécifiques ont été proposées pour mitiger les différents impacts suspectés durant la mise en œuvre des différentes composantes du site de recasement provisoire.</w:t>
      </w:r>
    </w:p>
    <w:p w:rsidR="001B1088" w:rsidRPr="00F61D8B" w:rsidRDefault="00421328" w:rsidP="00A27A4E">
      <w:pPr>
        <w:jc w:val="both"/>
      </w:pPr>
      <w:bookmarkStart w:id="770" w:name="_Toc72608016"/>
      <w:r w:rsidRPr="00F61D8B">
        <w:t xml:space="preserve">Tableau </w:t>
      </w:r>
      <w:r w:rsidR="00625522" w:rsidRPr="00F61D8B">
        <w:fldChar w:fldCharType="begin"/>
      </w:r>
      <w:r w:rsidRPr="00F61D8B">
        <w:instrText xml:space="preserve"> SEQ Tableau \* ARABIC </w:instrText>
      </w:r>
      <w:r w:rsidR="00625522" w:rsidRPr="00F61D8B">
        <w:fldChar w:fldCharType="separate"/>
      </w:r>
      <w:r w:rsidRPr="00F61D8B">
        <w:rPr>
          <w:noProof/>
        </w:rPr>
        <w:t>28</w:t>
      </w:r>
      <w:r w:rsidR="00625522" w:rsidRPr="00F61D8B">
        <w:fldChar w:fldCharType="end"/>
      </w:r>
      <w:r w:rsidRPr="00F61D8B">
        <w:t>: Synthèse des mesures d’atténuation des impacts négatifs du projet</w:t>
      </w:r>
      <w:bookmarkEnd w:id="770"/>
    </w:p>
    <w:tbl>
      <w:tblPr>
        <w:tblW w:w="520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56"/>
        <w:gridCol w:w="1905"/>
        <w:gridCol w:w="4241"/>
        <w:gridCol w:w="1104"/>
        <w:gridCol w:w="1069"/>
        <w:gridCol w:w="1826"/>
        <w:gridCol w:w="1216"/>
        <w:gridCol w:w="1251"/>
      </w:tblGrid>
      <w:tr w:rsidR="001B1088" w:rsidRPr="00F61D8B" w:rsidTr="001B1088">
        <w:trPr>
          <w:trHeight w:val="74"/>
        </w:trPr>
        <w:tc>
          <w:tcPr>
            <w:tcW w:w="352" w:type="pct"/>
            <w:shd w:val="clear" w:color="auto" w:fill="EEECE1"/>
            <w:vAlign w:val="center"/>
          </w:tcPr>
          <w:p w:rsidR="001B1088" w:rsidRPr="00F61D8B" w:rsidRDefault="00421328" w:rsidP="00A27A4E">
            <w:pPr>
              <w:spacing w:line="240" w:lineRule="auto"/>
              <w:jc w:val="both"/>
            </w:pPr>
            <w:r w:rsidRPr="00F61D8B">
              <w:t>Récepteur de l’impact</w:t>
            </w:r>
          </w:p>
        </w:tc>
        <w:tc>
          <w:tcPr>
            <w:tcW w:w="702" w:type="pct"/>
            <w:shd w:val="clear" w:color="auto" w:fill="EEECE1"/>
            <w:vAlign w:val="center"/>
          </w:tcPr>
          <w:p w:rsidR="001B1088" w:rsidRPr="00F61D8B" w:rsidRDefault="00421328" w:rsidP="00A27A4E">
            <w:pPr>
              <w:spacing w:line="240" w:lineRule="auto"/>
              <w:jc w:val="both"/>
            </w:pPr>
            <w:r w:rsidRPr="00F61D8B">
              <w:t>Phase du projet</w:t>
            </w:r>
          </w:p>
        </w:tc>
        <w:tc>
          <w:tcPr>
            <w:tcW w:w="1563" w:type="pct"/>
            <w:shd w:val="clear" w:color="auto" w:fill="EEECE1"/>
            <w:vAlign w:val="center"/>
          </w:tcPr>
          <w:p w:rsidR="001B1088" w:rsidRPr="00F61D8B" w:rsidRDefault="00421328" w:rsidP="00A27A4E">
            <w:pPr>
              <w:spacing w:line="240" w:lineRule="auto"/>
              <w:jc w:val="both"/>
            </w:pPr>
            <w:r w:rsidRPr="00F61D8B">
              <w:t>Mesures d’atténuation</w:t>
            </w:r>
          </w:p>
        </w:tc>
        <w:tc>
          <w:tcPr>
            <w:tcW w:w="407" w:type="pct"/>
            <w:shd w:val="clear" w:color="auto" w:fill="EEECE1"/>
            <w:vAlign w:val="center"/>
          </w:tcPr>
          <w:p w:rsidR="001B1088" w:rsidRPr="00F61D8B" w:rsidRDefault="00421328" w:rsidP="00A27A4E">
            <w:pPr>
              <w:spacing w:line="240" w:lineRule="auto"/>
              <w:jc w:val="both"/>
            </w:pPr>
            <w:r w:rsidRPr="00F61D8B">
              <w:rPr>
                <w:bCs/>
              </w:rPr>
              <w:t>Responsable</w:t>
            </w:r>
          </w:p>
        </w:tc>
        <w:tc>
          <w:tcPr>
            <w:tcW w:w="394" w:type="pct"/>
            <w:shd w:val="clear" w:color="auto" w:fill="EEECE1"/>
            <w:vAlign w:val="center"/>
          </w:tcPr>
          <w:p w:rsidR="001B1088" w:rsidRPr="00F61D8B" w:rsidRDefault="00421328" w:rsidP="00A27A4E">
            <w:pPr>
              <w:spacing w:line="240" w:lineRule="auto"/>
              <w:jc w:val="both"/>
            </w:pPr>
            <w:r w:rsidRPr="00F61D8B">
              <w:rPr>
                <w:bCs/>
                <w:color w:val="000000"/>
              </w:rPr>
              <w:t>Période</w:t>
            </w:r>
          </w:p>
        </w:tc>
        <w:tc>
          <w:tcPr>
            <w:tcW w:w="673" w:type="pct"/>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Indicateurs</w:t>
            </w:r>
          </w:p>
        </w:tc>
        <w:tc>
          <w:tcPr>
            <w:tcW w:w="448" w:type="pct"/>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Surveillance/ Contrôle réglementaire</w:t>
            </w:r>
          </w:p>
        </w:tc>
        <w:tc>
          <w:tcPr>
            <w:tcW w:w="461" w:type="pct"/>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Source de vérification</w:t>
            </w:r>
          </w:p>
        </w:tc>
      </w:tr>
      <w:tr w:rsidR="001B1088" w:rsidRPr="00F61D8B" w:rsidTr="001B1088">
        <w:trPr>
          <w:cantSplit/>
          <w:trHeight w:val="418"/>
        </w:trPr>
        <w:tc>
          <w:tcPr>
            <w:tcW w:w="352" w:type="pct"/>
            <w:vMerge w:val="restart"/>
            <w:shd w:val="clear" w:color="auto" w:fill="FFC000"/>
            <w:textDirection w:val="btLr"/>
            <w:vAlign w:val="center"/>
          </w:tcPr>
          <w:p w:rsidR="001B1088" w:rsidRPr="00F61D8B" w:rsidRDefault="00421328" w:rsidP="00A27A4E">
            <w:pPr>
              <w:spacing w:before="120" w:after="120"/>
              <w:ind w:left="113" w:right="113"/>
              <w:jc w:val="both"/>
              <w:rPr>
                <w:rFonts w:ascii="Times New Roman" w:eastAsia="Times New Roman" w:hAnsi="Times New Roman"/>
                <w:b/>
              </w:rPr>
            </w:pPr>
            <w:r w:rsidRPr="00F61D8B">
              <w:rPr>
                <w:rFonts w:ascii="Times New Roman" w:hAnsi="Times New Roman"/>
                <w:b/>
              </w:rPr>
              <w:t>Sols</w:t>
            </w:r>
          </w:p>
        </w:tc>
        <w:tc>
          <w:tcPr>
            <w:tcW w:w="702" w:type="pct"/>
            <w:shd w:val="clear" w:color="auto" w:fill="FFC000"/>
            <w:vAlign w:val="center"/>
          </w:tcPr>
          <w:p w:rsidR="001B1088" w:rsidRPr="00F61D8B" w:rsidRDefault="00421328" w:rsidP="00A27A4E">
            <w:pPr>
              <w:spacing w:line="240" w:lineRule="auto"/>
              <w:jc w:val="both"/>
            </w:pPr>
            <w:r w:rsidRPr="00F61D8B">
              <w:rPr>
                <w:b/>
                <w:bCs/>
              </w:rPr>
              <w:t>Viabilisation et de construction</w:t>
            </w:r>
          </w:p>
        </w:tc>
        <w:tc>
          <w:tcPr>
            <w:tcW w:w="1563" w:type="pct"/>
            <w:shd w:val="clear" w:color="auto" w:fill="FFC000"/>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 :</w:t>
            </w:r>
            <w:r w:rsidRPr="00F61D8B">
              <w:rPr>
                <w:rFonts w:ascii="Times New Roman" w:hAnsi="Times New Roman"/>
                <w:bCs/>
              </w:rPr>
              <w:t xml:space="preserve"> Présence sur le site, des moyens de récupération ou d’absorption des polluants en cas de fuite accidentelle</w:t>
            </w:r>
          </w:p>
          <w:p w:rsidR="001B1088" w:rsidRPr="00F61D8B" w:rsidRDefault="00421328" w:rsidP="00A27A4E">
            <w:pPr>
              <w:numPr>
                <w:ilvl w:val="0"/>
                <w:numId w:val="32"/>
              </w:numPr>
              <w:autoSpaceDE w:val="0"/>
              <w:autoSpaceDN w:val="0"/>
              <w:adjustRightInd w:val="0"/>
              <w:spacing w:line="240" w:lineRule="auto"/>
              <w:jc w:val="both"/>
            </w:pPr>
            <w:r w:rsidRPr="00F61D8B">
              <w:rPr>
                <w:bCs/>
              </w:rPr>
              <w:t>MA2 : Utilisation de matériels disposant d’un niveau vibratoire respectant les normes de préservation de la qualité des sols</w:t>
            </w:r>
          </w:p>
        </w:tc>
        <w:tc>
          <w:tcPr>
            <w:tcW w:w="407" w:type="pct"/>
            <w:shd w:val="clear" w:color="auto" w:fill="FFC000"/>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FC000"/>
            <w:vAlign w:val="center"/>
          </w:tcPr>
          <w:p w:rsidR="001B1088" w:rsidRPr="00F61D8B" w:rsidRDefault="00421328" w:rsidP="00A27A4E">
            <w:pPr>
              <w:spacing w:line="240" w:lineRule="auto"/>
              <w:jc w:val="both"/>
            </w:pPr>
            <w:r w:rsidRPr="00F61D8B">
              <w:t>Au début et la fin des travaux</w:t>
            </w:r>
          </w:p>
        </w:tc>
        <w:tc>
          <w:tcPr>
            <w:tcW w:w="673" w:type="pct"/>
            <w:shd w:val="clear" w:color="auto" w:fill="FFC000"/>
            <w:vAlign w:val="center"/>
          </w:tcPr>
          <w:p w:rsidR="001B1088" w:rsidRPr="00F61D8B" w:rsidRDefault="00421328" w:rsidP="00A27A4E">
            <w:pPr>
              <w:spacing w:line="240" w:lineRule="auto"/>
              <w:jc w:val="both"/>
            </w:pPr>
            <w:r w:rsidRPr="00F61D8B">
              <w:t>Fréquence des fuites accidentelles</w:t>
            </w:r>
          </w:p>
          <w:p w:rsidR="001B1088" w:rsidRPr="00F61D8B" w:rsidRDefault="00421328" w:rsidP="00A27A4E">
            <w:pPr>
              <w:spacing w:line="240" w:lineRule="auto"/>
              <w:jc w:val="both"/>
            </w:pPr>
            <w:r w:rsidRPr="00F61D8B">
              <w:t>Durée utilisation matériel vibratoire</w:t>
            </w:r>
          </w:p>
          <w:p w:rsidR="001B1088" w:rsidRPr="00F61D8B" w:rsidRDefault="001B1088" w:rsidP="00A27A4E">
            <w:pPr>
              <w:spacing w:line="240" w:lineRule="auto"/>
              <w:jc w:val="both"/>
            </w:pPr>
          </w:p>
        </w:tc>
        <w:tc>
          <w:tcPr>
            <w:tcW w:w="448" w:type="pct"/>
            <w:shd w:val="clear" w:color="auto" w:fill="FFC000"/>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FC000"/>
            <w:vAlign w:val="center"/>
          </w:tcPr>
          <w:p w:rsidR="001B1088" w:rsidRPr="00F61D8B" w:rsidRDefault="00421328" w:rsidP="00A27A4E">
            <w:pPr>
              <w:spacing w:line="240" w:lineRule="auto"/>
              <w:jc w:val="both"/>
            </w:pPr>
            <w:r w:rsidRPr="00F61D8B">
              <w:t>Rapport visite chantier</w:t>
            </w:r>
          </w:p>
        </w:tc>
      </w:tr>
      <w:tr w:rsidR="001B1088" w:rsidRPr="00F61D8B" w:rsidTr="001B1088">
        <w:trPr>
          <w:cantSplit/>
          <w:trHeight w:val="418"/>
        </w:trPr>
        <w:tc>
          <w:tcPr>
            <w:tcW w:w="352" w:type="pct"/>
            <w:vMerge/>
            <w:shd w:val="clear" w:color="auto" w:fill="FFC000"/>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FFC000"/>
            <w:vAlign w:val="center"/>
          </w:tcPr>
          <w:p w:rsidR="001B1088" w:rsidRPr="00F61D8B" w:rsidRDefault="00421328" w:rsidP="00A27A4E">
            <w:pPr>
              <w:spacing w:line="240" w:lineRule="auto"/>
              <w:jc w:val="both"/>
            </w:pPr>
            <w:r w:rsidRPr="00F61D8B">
              <w:rPr>
                <w:b/>
                <w:bCs/>
              </w:rPr>
              <w:t>Exploitation</w:t>
            </w:r>
          </w:p>
        </w:tc>
        <w:tc>
          <w:tcPr>
            <w:tcW w:w="1563" w:type="pct"/>
            <w:shd w:val="clear" w:color="auto" w:fill="FFC000"/>
            <w:vAlign w:val="center"/>
          </w:tcPr>
          <w:p w:rsidR="001B1088" w:rsidRPr="00F61D8B" w:rsidRDefault="00421328" w:rsidP="00A27A4E">
            <w:pPr>
              <w:numPr>
                <w:ilvl w:val="0"/>
                <w:numId w:val="32"/>
              </w:numPr>
              <w:autoSpaceDE w:val="0"/>
              <w:autoSpaceDN w:val="0"/>
              <w:adjustRightInd w:val="0"/>
              <w:spacing w:line="240" w:lineRule="auto"/>
              <w:jc w:val="both"/>
            </w:pPr>
            <w:r w:rsidRPr="00F61D8B">
              <w:rPr>
                <w:bCs/>
              </w:rPr>
              <w:t>MA3 : Assurer un entretien régulier du dispositif de traitement des eaux de ruissellement et des points de regroupement des déchets</w:t>
            </w:r>
          </w:p>
        </w:tc>
        <w:tc>
          <w:tcPr>
            <w:tcW w:w="407" w:type="pct"/>
            <w:shd w:val="clear" w:color="auto" w:fill="FFC000"/>
            <w:vAlign w:val="center"/>
          </w:tcPr>
          <w:p w:rsidR="001B1088" w:rsidRPr="00F61D8B" w:rsidRDefault="00421328" w:rsidP="00A27A4E">
            <w:pPr>
              <w:spacing w:line="240" w:lineRule="auto"/>
              <w:jc w:val="both"/>
            </w:pPr>
            <w:r w:rsidRPr="00F61D8B">
              <w:t>Population</w:t>
            </w:r>
          </w:p>
        </w:tc>
        <w:tc>
          <w:tcPr>
            <w:tcW w:w="394" w:type="pct"/>
            <w:vMerge/>
            <w:shd w:val="clear" w:color="auto" w:fill="FFC000"/>
            <w:vAlign w:val="center"/>
          </w:tcPr>
          <w:p w:rsidR="001B1088" w:rsidRPr="00F61D8B" w:rsidRDefault="001B1088" w:rsidP="00A27A4E">
            <w:pPr>
              <w:spacing w:line="240" w:lineRule="auto"/>
              <w:jc w:val="both"/>
            </w:pPr>
          </w:p>
        </w:tc>
        <w:tc>
          <w:tcPr>
            <w:tcW w:w="673" w:type="pct"/>
            <w:shd w:val="clear" w:color="auto" w:fill="FFC000"/>
            <w:vAlign w:val="center"/>
          </w:tcPr>
          <w:p w:rsidR="001B1088" w:rsidRPr="00F61D8B" w:rsidRDefault="001B1088" w:rsidP="00A27A4E">
            <w:pPr>
              <w:spacing w:line="240" w:lineRule="auto"/>
              <w:jc w:val="both"/>
            </w:pPr>
          </w:p>
        </w:tc>
        <w:tc>
          <w:tcPr>
            <w:tcW w:w="448" w:type="pct"/>
            <w:shd w:val="clear" w:color="auto" w:fill="FFC000"/>
            <w:vAlign w:val="center"/>
          </w:tcPr>
          <w:p w:rsidR="001B1088" w:rsidRPr="00F61D8B" w:rsidRDefault="001B1088" w:rsidP="00A27A4E">
            <w:pPr>
              <w:spacing w:line="240" w:lineRule="auto"/>
              <w:jc w:val="both"/>
              <w:rPr>
                <w:color w:val="000000"/>
              </w:rPr>
            </w:pPr>
          </w:p>
        </w:tc>
        <w:tc>
          <w:tcPr>
            <w:tcW w:w="461" w:type="pct"/>
            <w:shd w:val="clear" w:color="auto" w:fill="FFC000"/>
            <w:vAlign w:val="center"/>
          </w:tcPr>
          <w:p w:rsidR="001B1088" w:rsidRPr="00F61D8B" w:rsidRDefault="00421328" w:rsidP="00A27A4E">
            <w:pPr>
              <w:spacing w:line="240" w:lineRule="auto"/>
              <w:jc w:val="both"/>
            </w:pPr>
            <w:r w:rsidRPr="00F61D8B">
              <w:t>Rapport de analyse qualité eau e</w:t>
            </w:r>
          </w:p>
        </w:tc>
      </w:tr>
      <w:tr w:rsidR="001B1088" w:rsidRPr="00F61D8B" w:rsidTr="001B1088">
        <w:trPr>
          <w:cantSplit/>
          <w:trHeight w:val="418"/>
        </w:trPr>
        <w:tc>
          <w:tcPr>
            <w:tcW w:w="352" w:type="pct"/>
            <w:vMerge w:val="restart"/>
            <w:shd w:val="clear" w:color="auto" w:fill="DAEEF3"/>
            <w:textDirection w:val="btLr"/>
            <w:vAlign w:val="center"/>
          </w:tcPr>
          <w:p w:rsidR="001B1088" w:rsidRPr="00F61D8B" w:rsidRDefault="00421328" w:rsidP="00A27A4E">
            <w:pPr>
              <w:jc w:val="both"/>
              <w:rPr>
                <w:b/>
                <w:bCs/>
              </w:rPr>
            </w:pPr>
            <w:r w:rsidRPr="00F61D8B">
              <w:rPr>
                <w:b/>
                <w:bCs/>
              </w:rPr>
              <w:t>Ressources en eau</w:t>
            </w:r>
          </w:p>
        </w:tc>
        <w:tc>
          <w:tcPr>
            <w:tcW w:w="702" w:type="pct"/>
            <w:shd w:val="clear" w:color="auto" w:fill="DAEEF3"/>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DAEEF3"/>
            <w:vAlign w:val="center"/>
          </w:tcPr>
          <w:p w:rsidR="001B1088" w:rsidRPr="00F61D8B" w:rsidRDefault="00421328" w:rsidP="00A27A4E">
            <w:pPr>
              <w:numPr>
                <w:ilvl w:val="0"/>
                <w:numId w:val="33"/>
              </w:numPr>
              <w:jc w:val="both"/>
              <w:rPr>
                <w:rFonts w:ascii="Times New Roman" w:eastAsia="Times New Roman" w:hAnsi="Times New Roman"/>
                <w:bCs/>
              </w:rPr>
            </w:pPr>
            <w:r w:rsidRPr="00F61D8B">
              <w:rPr>
                <w:rFonts w:ascii="Times New Roman" w:eastAsia="Times New Roman" w:hAnsi="Times New Roman"/>
                <w:b/>
                <w:bCs/>
              </w:rPr>
              <w:t>MA4</w:t>
            </w:r>
            <w:r w:rsidRPr="00F61D8B">
              <w:rPr>
                <w:rFonts w:ascii="Times New Roman" w:eastAsia="Times New Roman" w:hAnsi="Times New Roman"/>
                <w:bCs/>
              </w:rPr>
              <w:t> : Lors des travaux, mise en place d’une procédure de collecte et de traitement des effluents potentiellement dangereux, par exemple des conditions de stockage ne permettant aucun écoulement vers le milieu naturel</w:t>
            </w:r>
          </w:p>
        </w:tc>
        <w:tc>
          <w:tcPr>
            <w:tcW w:w="407" w:type="pct"/>
            <w:shd w:val="clear" w:color="auto" w:fill="DAEEF3"/>
            <w:vAlign w:val="center"/>
          </w:tcPr>
          <w:p w:rsidR="001B1088" w:rsidRPr="00F61D8B" w:rsidRDefault="00421328" w:rsidP="00A27A4E">
            <w:pPr>
              <w:spacing w:line="240" w:lineRule="auto"/>
              <w:jc w:val="both"/>
            </w:pPr>
            <w:r w:rsidRPr="00F61D8B">
              <w:t>Entreprise</w:t>
            </w:r>
          </w:p>
        </w:tc>
        <w:tc>
          <w:tcPr>
            <w:tcW w:w="394" w:type="pct"/>
            <w:vMerge w:val="restart"/>
            <w:shd w:val="clear" w:color="auto" w:fill="DAEEF3"/>
            <w:vAlign w:val="center"/>
          </w:tcPr>
          <w:p w:rsidR="001B1088" w:rsidRPr="00F61D8B" w:rsidRDefault="00421328" w:rsidP="00A27A4E">
            <w:pPr>
              <w:spacing w:line="240" w:lineRule="auto"/>
              <w:jc w:val="both"/>
            </w:pPr>
            <w:r w:rsidRPr="00F61D8B">
              <w:t>3 fois par ans</w:t>
            </w:r>
          </w:p>
        </w:tc>
        <w:tc>
          <w:tcPr>
            <w:tcW w:w="673" w:type="pct"/>
            <w:shd w:val="clear" w:color="auto" w:fill="DAEEF3"/>
            <w:vAlign w:val="center"/>
          </w:tcPr>
          <w:p w:rsidR="001B1088" w:rsidRPr="00F61D8B" w:rsidRDefault="00421328" w:rsidP="00A27A4E">
            <w:pPr>
              <w:spacing w:line="240" w:lineRule="auto"/>
              <w:jc w:val="both"/>
            </w:pPr>
            <w:r w:rsidRPr="00F61D8B">
              <w:t>Présence et qualité des infrastructures</w:t>
            </w:r>
          </w:p>
        </w:tc>
        <w:tc>
          <w:tcPr>
            <w:tcW w:w="448" w:type="pct"/>
            <w:vMerge w:val="restart"/>
            <w:shd w:val="clear" w:color="auto" w:fill="DAEEF3"/>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AEEF3"/>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DAEEF3"/>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DAEEF3"/>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DAEEF3"/>
            <w:vAlign w:val="center"/>
          </w:tcPr>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 xml:space="preserve">MA5 : </w:t>
            </w:r>
            <w:r w:rsidRPr="00F61D8B">
              <w:rPr>
                <w:rFonts w:ascii="Times New Roman" w:hAnsi="Times New Roman"/>
                <w:bCs/>
              </w:rPr>
              <w:t>Sensibiliser les occupants aux techniques d’économies d'eau</w:t>
            </w:r>
          </w:p>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 xml:space="preserve">MA6 : </w:t>
            </w:r>
            <w:r w:rsidRPr="00F61D8B">
              <w:rPr>
                <w:rFonts w:ascii="Times New Roman" w:hAnsi="Times New Roman"/>
                <w:bCs/>
              </w:rPr>
              <w:t>Réutiliser l’eau traitée pour le ménage et l’arrosage des espaces verts</w:t>
            </w:r>
          </w:p>
        </w:tc>
        <w:tc>
          <w:tcPr>
            <w:tcW w:w="407" w:type="pct"/>
            <w:shd w:val="clear" w:color="auto" w:fill="DAEEF3"/>
            <w:vAlign w:val="center"/>
          </w:tcPr>
          <w:p w:rsidR="001B1088" w:rsidRPr="00F61D8B" w:rsidRDefault="00421328" w:rsidP="00A27A4E">
            <w:pPr>
              <w:spacing w:line="240" w:lineRule="auto"/>
              <w:jc w:val="both"/>
            </w:pPr>
            <w:r w:rsidRPr="00F61D8B">
              <w:t>Population</w:t>
            </w:r>
          </w:p>
        </w:tc>
        <w:tc>
          <w:tcPr>
            <w:tcW w:w="394" w:type="pct"/>
            <w:vMerge/>
            <w:shd w:val="clear" w:color="auto" w:fill="DAEEF3"/>
            <w:vAlign w:val="center"/>
          </w:tcPr>
          <w:p w:rsidR="001B1088" w:rsidRPr="00F61D8B" w:rsidRDefault="001B1088" w:rsidP="00A27A4E">
            <w:pPr>
              <w:spacing w:line="240" w:lineRule="auto"/>
              <w:jc w:val="both"/>
            </w:pPr>
          </w:p>
        </w:tc>
        <w:tc>
          <w:tcPr>
            <w:tcW w:w="673" w:type="pct"/>
            <w:shd w:val="clear" w:color="auto" w:fill="DAEEF3"/>
            <w:vAlign w:val="center"/>
          </w:tcPr>
          <w:p w:rsidR="001B1088" w:rsidRPr="00F61D8B" w:rsidRDefault="00421328" w:rsidP="00A27A4E">
            <w:pPr>
              <w:spacing w:line="240" w:lineRule="auto"/>
              <w:jc w:val="both"/>
            </w:pPr>
            <w:r w:rsidRPr="00F61D8B">
              <w:t>Nombre d’habitants sensibilisés</w:t>
            </w:r>
          </w:p>
          <w:p w:rsidR="001B1088" w:rsidRPr="00F61D8B" w:rsidRDefault="001B1088" w:rsidP="00A27A4E">
            <w:pPr>
              <w:spacing w:line="240" w:lineRule="auto"/>
              <w:jc w:val="both"/>
            </w:pPr>
          </w:p>
        </w:tc>
        <w:tc>
          <w:tcPr>
            <w:tcW w:w="448" w:type="pct"/>
            <w:vMerge/>
            <w:shd w:val="clear" w:color="auto" w:fill="DAEEF3"/>
            <w:vAlign w:val="center"/>
          </w:tcPr>
          <w:p w:rsidR="001B1088" w:rsidRPr="00F61D8B" w:rsidRDefault="001B1088" w:rsidP="00A27A4E">
            <w:pPr>
              <w:spacing w:line="240" w:lineRule="auto"/>
              <w:jc w:val="both"/>
              <w:rPr>
                <w:color w:val="000000"/>
              </w:rPr>
            </w:pPr>
          </w:p>
        </w:tc>
        <w:tc>
          <w:tcPr>
            <w:tcW w:w="461" w:type="pct"/>
            <w:shd w:val="clear" w:color="auto" w:fill="DAEEF3"/>
            <w:vAlign w:val="center"/>
          </w:tcPr>
          <w:p w:rsidR="001B1088" w:rsidRPr="00F61D8B" w:rsidRDefault="00421328" w:rsidP="00A27A4E">
            <w:pPr>
              <w:spacing w:line="240" w:lineRule="auto"/>
              <w:jc w:val="both"/>
            </w:pPr>
            <w:r w:rsidRPr="00F61D8B">
              <w:t>Procès-verbal de la réunion de sensibilisation</w:t>
            </w:r>
          </w:p>
        </w:tc>
      </w:tr>
      <w:tr w:rsidR="001B1088" w:rsidRPr="00F61D8B" w:rsidTr="001B1088">
        <w:trPr>
          <w:cantSplit/>
          <w:trHeight w:val="418"/>
        </w:trPr>
        <w:tc>
          <w:tcPr>
            <w:tcW w:w="352" w:type="pct"/>
            <w:vMerge w:val="restart"/>
            <w:shd w:val="clear" w:color="auto" w:fill="7DFB77"/>
            <w:textDirection w:val="btLr"/>
            <w:vAlign w:val="center"/>
          </w:tcPr>
          <w:p w:rsidR="001B1088" w:rsidRPr="00F61D8B" w:rsidRDefault="00421328" w:rsidP="00A27A4E">
            <w:pPr>
              <w:jc w:val="both"/>
              <w:rPr>
                <w:b/>
                <w:bCs/>
              </w:rPr>
            </w:pPr>
            <w:r w:rsidRPr="00F61D8B">
              <w:rPr>
                <w:b/>
                <w:bCs/>
              </w:rPr>
              <w:t>Faune/Flore</w:t>
            </w:r>
          </w:p>
        </w:tc>
        <w:tc>
          <w:tcPr>
            <w:tcW w:w="702" w:type="pct"/>
            <w:shd w:val="clear" w:color="auto" w:fill="7DFB77"/>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7DFB77"/>
            <w:vAlign w:val="center"/>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MA5 :</w:t>
            </w:r>
            <w:r w:rsidRPr="00F61D8B">
              <w:rPr>
                <w:rFonts w:ascii="Times New Roman" w:hAnsi="Times New Roman"/>
                <w:bCs/>
              </w:rPr>
              <w:t xml:space="preserve"> La Limitation du déboisement au strict minimum nécessaire et adapter l’abattage à la phénologie des espèces d’oiseaux et des insectes</w:t>
            </w:r>
          </w:p>
        </w:tc>
        <w:tc>
          <w:tcPr>
            <w:tcW w:w="407" w:type="pct"/>
            <w:shd w:val="clear" w:color="auto" w:fill="7DFB77"/>
            <w:vAlign w:val="center"/>
          </w:tcPr>
          <w:p w:rsidR="001B1088" w:rsidRPr="00F61D8B" w:rsidRDefault="00421328" w:rsidP="00A27A4E">
            <w:pPr>
              <w:spacing w:line="240" w:lineRule="auto"/>
              <w:jc w:val="both"/>
            </w:pPr>
            <w:r w:rsidRPr="00F61D8B">
              <w:t>Entreprise</w:t>
            </w:r>
          </w:p>
        </w:tc>
        <w:tc>
          <w:tcPr>
            <w:tcW w:w="394" w:type="pct"/>
            <w:vMerge w:val="restart"/>
            <w:shd w:val="clear" w:color="auto" w:fill="7DFB77"/>
            <w:vAlign w:val="center"/>
          </w:tcPr>
          <w:p w:rsidR="001B1088" w:rsidRPr="00F61D8B" w:rsidRDefault="00421328" w:rsidP="00A27A4E">
            <w:pPr>
              <w:spacing w:line="240" w:lineRule="auto"/>
              <w:jc w:val="both"/>
            </w:pPr>
            <w:r w:rsidRPr="00F61D8B">
              <w:t>Durant les travaux</w:t>
            </w:r>
          </w:p>
        </w:tc>
        <w:tc>
          <w:tcPr>
            <w:tcW w:w="673" w:type="pct"/>
            <w:shd w:val="clear" w:color="auto" w:fill="7DFB77"/>
            <w:vAlign w:val="center"/>
          </w:tcPr>
          <w:p w:rsidR="001B1088" w:rsidRPr="00F61D8B" w:rsidRDefault="00421328" w:rsidP="00A27A4E">
            <w:pPr>
              <w:spacing w:line="240" w:lineRule="auto"/>
              <w:jc w:val="both"/>
            </w:pPr>
            <w:r w:rsidRPr="00F61D8B">
              <w:t>Nombre d’arbustes coupé</w:t>
            </w:r>
          </w:p>
        </w:tc>
        <w:tc>
          <w:tcPr>
            <w:tcW w:w="448" w:type="pct"/>
            <w:vMerge w:val="restart"/>
            <w:shd w:val="clear" w:color="auto" w:fill="7DFB77"/>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7DFB77"/>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7DFB77"/>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7DFB77"/>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7DFB77"/>
            <w:vAlign w:val="center"/>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MA6 :</w:t>
            </w:r>
            <w:r w:rsidRPr="00F61D8B">
              <w:rPr>
                <w:rFonts w:ascii="Times New Roman" w:hAnsi="Times New Roman"/>
                <w:bCs/>
              </w:rPr>
              <w:t xml:space="preserve"> Assurer des entretient réguliers aux arbres plantés sur les voies et dans les espaces verts, cela permettra de favoriser le retour de la faune aviaire</w:t>
            </w:r>
          </w:p>
        </w:tc>
        <w:tc>
          <w:tcPr>
            <w:tcW w:w="407" w:type="pct"/>
            <w:shd w:val="clear" w:color="auto" w:fill="7DFB77"/>
            <w:vAlign w:val="center"/>
          </w:tcPr>
          <w:p w:rsidR="001B1088" w:rsidRPr="00F61D8B" w:rsidRDefault="00421328" w:rsidP="00A27A4E">
            <w:pPr>
              <w:spacing w:line="240" w:lineRule="auto"/>
              <w:jc w:val="both"/>
            </w:pPr>
            <w:r w:rsidRPr="00F61D8B">
              <w:t>Population</w:t>
            </w:r>
          </w:p>
        </w:tc>
        <w:tc>
          <w:tcPr>
            <w:tcW w:w="394" w:type="pct"/>
            <w:vMerge/>
            <w:shd w:val="clear" w:color="auto" w:fill="7DFB77"/>
            <w:vAlign w:val="center"/>
          </w:tcPr>
          <w:p w:rsidR="001B1088" w:rsidRPr="00F61D8B" w:rsidRDefault="001B1088" w:rsidP="00A27A4E">
            <w:pPr>
              <w:spacing w:line="240" w:lineRule="auto"/>
              <w:jc w:val="both"/>
            </w:pPr>
          </w:p>
        </w:tc>
        <w:tc>
          <w:tcPr>
            <w:tcW w:w="673" w:type="pct"/>
            <w:shd w:val="clear" w:color="auto" w:fill="7DFB77"/>
            <w:vAlign w:val="center"/>
          </w:tcPr>
          <w:p w:rsidR="001B1088" w:rsidRPr="00F61D8B" w:rsidRDefault="00421328" w:rsidP="00A27A4E">
            <w:pPr>
              <w:spacing w:line="240" w:lineRule="auto"/>
              <w:jc w:val="both"/>
            </w:pPr>
            <w:r w:rsidRPr="00F61D8B">
              <w:t>Superficie d’espaces verts créée</w:t>
            </w:r>
          </w:p>
        </w:tc>
        <w:tc>
          <w:tcPr>
            <w:tcW w:w="448" w:type="pct"/>
            <w:vMerge/>
            <w:shd w:val="clear" w:color="auto" w:fill="7DFB77"/>
            <w:vAlign w:val="center"/>
          </w:tcPr>
          <w:p w:rsidR="001B1088" w:rsidRPr="00F61D8B" w:rsidRDefault="001B1088" w:rsidP="00A27A4E">
            <w:pPr>
              <w:spacing w:line="240" w:lineRule="auto"/>
              <w:jc w:val="both"/>
              <w:rPr>
                <w:color w:val="000000"/>
              </w:rPr>
            </w:pPr>
          </w:p>
        </w:tc>
        <w:tc>
          <w:tcPr>
            <w:tcW w:w="461" w:type="pct"/>
            <w:shd w:val="clear" w:color="auto" w:fill="7DFB77"/>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FDE9D9"/>
            <w:textDirection w:val="btLr"/>
            <w:vAlign w:val="center"/>
          </w:tcPr>
          <w:p w:rsidR="001B1088" w:rsidRPr="00F61D8B" w:rsidRDefault="00421328" w:rsidP="00A27A4E">
            <w:pPr>
              <w:jc w:val="both"/>
              <w:rPr>
                <w:b/>
                <w:bCs/>
              </w:rPr>
            </w:pPr>
            <w:r w:rsidRPr="00F61D8B">
              <w:rPr>
                <w:b/>
                <w:bCs/>
              </w:rPr>
              <w:t>Air</w:t>
            </w:r>
          </w:p>
        </w:tc>
        <w:tc>
          <w:tcPr>
            <w:tcW w:w="702" w:type="pct"/>
            <w:shd w:val="clear" w:color="auto" w:fill="FDE9D9"/>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DE9D9"/>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MA7 :</w:t>
            </w:r>
            <w:r w:rsidRPr="00F61D8B">
              <w:rPr>
                <w:rFonts w:ascii="Times New Roman" w:hAnsi="Times New Roman"/>
                <w:bCs/>
              </w:rPr>
              <w:t xml:space="preserve"> Les pistes intérieures et extérieures empruntées par les véhicules du chantier doivent être aspergé d’eau afin d’éviter le soulèvement des poussières.</w:t>
            </w:r>
          </w:p>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MA8 :</w:t>
            </w:r>
            <w:r w:rsidRPr="00F61D8B">
              <w:rPr>
                <w:rFonts w:ascii="Times New Roman" w:hAnsi="Times New Roman"/>
                <w:bCs/>
              </w:rPr>
              <w:t xml:space="preserve"> Port obligatoire des masques à poussières par le personnel pour leur protection</w:t>
            </w:r>
          </w:p>
        </w:tc>
        <w:tc>
          <w:tcPr>
            <w:tcW w:w="407" w:type="pct"/>
            <w:shd w:val="clear" w:color="auto" w:fill="FDE9D9"/>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DE9D9"/>
            <w:vAlign w:val="center"/>
          </w:tcPr>
          <w:p w:rsidR="001B1088" w:rsidRPr="00F61D8B" w:rsidRDefault="00421328" w:rsidP="00A27A4E">
            <w:pPr>
              <w:spacing w:line="240" w:lineRule="auto"/>
              <w:jc w:val="both"/>
            </w:pPr>
            <w:r w:rsidRPr="00F61D8B">
              <w:t>Trimestriel</w:t>
            </w:r>
          </w:p>
        </w:tc>
        <w:tc>
          <w:tcPr>
            <w:tcW w:w="673" w:type="pct"/>
            <w:shd w:val="clear" w:color="auto" w:fill="FDE9D9"/>
            <w:vAlign w:val="center"/>
          </w:tcPr>
          <w:p w:rsidR="001B1088" w:rsidRPr="00F61D8B" w:rsidRDefault="00421328" w:rsidP="00A27A4E">
            <w:pPr>
              <w:spacing w:line="240" w:lineRule="auto"/>
              <w:jc w:val="both"/>
            </w:pPr>
            <w:r w:rsidRPr="00F61D8B">
              <w:t>Fréquence d’arrosage</w:t>
            </w: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Nombre de plaintes des voisins</w:t>
            </w: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Nombre de consultation des riverains pour des troubles respiratoires</w:t>
            </w:r>
          </w:p>
        </w:tc>
        <w:tc>
          <w:tcPr>
            <w:tcW w:w="448" w:type="pct"/>
            <w:vMerge w:val="restart"/>
            <w:shd w:val="clear" w:color="auto" w:fill="FDE9D9"/>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DE9D9"/>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FDE9D9"/>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FDE9D9"/>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FDE9D9"/>
            <w:vAlign w:val="center"/>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 xml:space="preserve">MA9 : </w:t>
            </w:r>
            <w:r w:rsidRPr="00F61D8B">
              <w:rPr>
                <w:rFonts w:ascii="Times New Roman" w:hAnsi="Times New Roman"/>
                <w:bCs/>
              </w:rPr>
              <w:t>Les véhicules et les groupes électrogènes devraient être maintenus en bon état de fonctionnement et fournit en carburant de bonne qualité et en conformité environnementale</w:t>
            </w:r>
          </w:p>
        </w:tc>
        <w:tc>
          <w:tcPr>
            <w:tcW w:w="407" w:type="pct"/>
            <w:shd w:val="clear" w:color="auto" w:fill="FDE9D9"/>
            <w:vAlign w:val="center"/>
          </w:tcPr>
          <w:p w:rsidR="001B1088" w:rsidRPr="00F61D8B" w:rsidRDefault="00421328" w:rsidP="00A27A4E">
            <w:pPr>
              <w:spacing w:line="240" w:lineRule="auto"/>
              <w:jc w:val="both"/>
            </w:pPr>
            <w:r w:rsidRPr="00F61D8B">
              <w:t>Population</w:t>
            </w:r>
          </w:p>
        </w:tc>
        <w:tc>
          <w:tcPr>
            <w:tcW w:w="394" w:type="pct"/>
            <w:vMerge/>
            <w:shd w:val="clear" w:color="auto" w:fill="FDE9D9"/>
            <w:vAlign w:val="center"/>
          </w:tcPr>
          <w:p w:rsidR="001B1088" w:rsidRPr="00F61D8B" w:rsidRDefault="001B1088" w:rsidP="00A27A4E">
            <w:pPr>
              <w:spacing w:line="240" w:lineRule="auto"/>
              <w:jc w:val="both"/>
            </w:pPr>
          </w:p>
        </w:tc>
        <w:tc>
          <w:tcPr>
            <w:tcW w:w="673" w:type="pct"/>
            <w:shd w:val="clear" w:color="auto" w:fill="FDE9D9"/>
            <w:vAlign w:val="center"/>
          </w:tcPr>
          <w:p w:rsidR="001B1088" w:rsidRPr="00F61D8B" w:rsidRDefault="00421328" w:rsidP="00A27A4E">
            <w:pPr>
              <w:spacing w:line="240" w:lineRule="auto"/>
              <w:jc w:val="both"/>
            </w:pPr>
            <w:r w:rsidRPr="00F61D8B">
              <w:t>Certificat de contrôle technique des véhicules et engins</w:t>
            </w:r>
          </w:p>
          <w:p w:rsidR="001B1088" w:rsidRPr="00F61D8B" w:rsidRDefault="001B1088" w:rsidP="00A27A4E">
            <w:pPr>
              <w:spacing w:line="240" w:lineRule="auto"/>
              <w:jc w:val="both"/>
            </w:pPr>
          </w:p>
        </w:tc>
        <w:tc>
          <w:tcPr>
            <w:tcW w:w="448" w:type="pct"/>
            <w:vMerge/>
            <w:shd w:val="clear" w:color="auto" w:fill="FDE9D9"/>
            <w:vAlign w:val="center"/>
          </w:tcPr>
          <w:p w:rsidR="001B1088" w:rsidRPr="00F61D8B" w:rsidRDefault="001B1088" w:rsidP="00A27A4E">
            <w:pPr>
              <w:spacing w:line="240" w:lineRule="auto"/>
              <w:jc w:val="both"/>
              <w:rPr>
                <w:color w:val="000000"/>
              </w:rPr>
            </w:pPr>
          </w:p>
        </w:tc>
        <w:tc>
          <w:tcPr>
            <w:tcW w:w="461" w:type="pct"/>
            <w:shd w:val="clear" w:color="auto" w:fill="FDE9D9"/>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EEECE1"/>
            <w:textDirection w:val="btLr"/>
            <w:vAlign w:val="center"/>
          </w:tcPr>
          <w:p w:rsidR="001B1088" w:rsidRPr="00F61D8B" w:rsidRDefault="00421328" w:rsidP="00A27A4E">
            <w:pPr>
              <w:jc w:val="both"/>
              <w:rPr>
                <w:b/>
              </w:rPr>
            </w:pPr>
            <w:r w:rsidRPr="00F61D8B">
              <w:rPr>
                <w:b/>
                <w:bCs/>
              </w:rPr>
              <w:t>Bruit</w:t>
            </w:r>
          </w:p>
        </w:tc>
        <w:tc>
          <w:tcPr>
            <w:tcW w:w="702" w:type="pct"/>
            <w:shd w:val="clear" w:color="auto" w:fill="EEECE1"/>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EEECE1"/>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MA10 :</w:t>
            </w:r>
            <w:r w:rsidRPr="00F61D8B">
              <w:rPr>
                <w:rFonts w:ascii="Times New Roman" w:hAnsi="Times New Roman"/>
                <w:bCs/>
              </w:rPr>
              <w:t xml:space="preserve"> Limiter la vitesse des véhicules et les cantonner qu’aux déplacements utiles.</w:t>
            </w:r>
          </w:p>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MA11 :</w:t>
            </w:r>
            <w:r w:rsidRPr="00F61D8B">
              <w:rPr>
                <w:rFonts w:ascii="Times New Roman" w:hAnsi="Times New Roman"/>
                <w:bCs/>
              </w:rPr>
              <w:t xml:space="preserve"> Doter les travailleurs des bouchons d'oreilles durant le travail</w:t>
            </w:r>
          </w:p>
        </w:tc>
        <w:tc>
          <w:tcPr>
            <w:tcW w:w="407" w:type="pct"/>
            <w:shd w:val="clear" w:color="auto" w:fill="EEECE1"/>
            <w:vAlign w:val="center"/>
          </w:tcPr>
          <w:p w:rsidR="001B1088" w:rsidRPr="00F61D8B" w:rsidRDefault="00421328" w:rsidP="00A27A4E">
            <w:pPr>
              <w:spacing w:line="240" w:lineRule="auto"/>
              <w:jc w:val="both"/>
            </w:pPr>
            <w:r w:rsidRPr="00F61D8B">
              <w:t>Entreprise</w:t>
            </w:r>
          </w:p>
        </w:tc>
        <w:tc>
          <w:tcPr>
            <w:tcW w:w="394" w:type="pct"/>
            <w:vMerge w:val="restart"/>
            <w:shd w:val="clear" w:color="auto" w:fill="EEECE1"/>
            <w:vAlign w:val="center"/>
          </w:tcPr>
          <w:p w:rsidR="001B1088" w:rsidRPr="00F61D8B" w:rsidRDefault="00421328" w:rsidP="00A27A4E">
            <w:pPr>
              <w:spacing w:line="240" w:lineRule="auto"/>
              <w:jc w:val="both"/>
            </w:pPr>
            <w:r w:rsidRPr="00F61D8B">
              <w:t>Durant les heures de pointe du chantier</w:t>
            </w:r>
          </w:p>
        </w:tc>
        <w:tc>
          <w:tcPr>
            <w:tcW w:w="673" w:type="pct"/>
            <w:shd w:val="clear" w:color="auto" w:fill="EEECE1"/>
            <w:vAlign w:val="center"/>
          </w:tcPr>
          <w:p w:rsidR="001B1088" w:rsidRPr="00F61D8B" w:rsidRDefault="00421328" w:rsidP="00A27A4E">
            <w:pPr>
              <w:spacing w:line="240" w:lineRule="auto"/>
              <w:jc w:val="both"/>
            </w:pPr>
            <w:r w:rsidRPr="00F61D8B">
              <w:t>Mesure des niveaux sonores</w:t>
            </w:r>
          </w:p>
          <w:p w:rsidR="001B1088" w:rsidRPr="00F61D8B" w:rsidRDefault="00421328" w:rsidP="00A27A4E">
            <w:pPr>
              <w:spacing w:line="240" w:lineRule="auto"/>
              <w:jc w:val="both"/>
            </w:pPr>
            <w:r w:rsidRPr="00F61D8B">
              <w:t>Plan d’affichage des consignes de sécurité</w:t>
            </w:r>
          </w:p>
        </w:tc>
        <w:tc>
          <w:tcPr>
            <w:tcW w:w="448" w:type="pct"/>
            <w:vMerge w:val="restart"/>
            <w:shd w:val="clear" w:color="auto" w:fill="EEECE1"/>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EEECE1"/>
            <w:vAlign w:val="center"/>
          </w:tcPr>
          <w:p w:rsidR="001B1088" w:rsidRPr="00F61D8B" w:rsidRDefault="00421328" w:rsidP="00A27A4E">
            <w:pPr>
              <w:spacing w:line="240" w:lineRule="auto"/>
              <w:jc w:val="both"/>
            </w:pPr>
            <w:r w:rsidRPr="00F61D8B">
              <w:t>Rapport Visite de chantier</w:t>
            </w:r>
          </w:p>
        </w:tc>
      </w:tr>
      <w:tr w:rsidR="001B1088" w:rsidRPr="00F61D8B" w:rsidTr="001B1088">
        <w:trPr>
          <w:cantSplit/>
          <w:trHeight w:val="418"/>
        </w:trPr>
        <w:tc>
          <w:tcPr>
            <w:tcW w:w="352" w:type="pct"/>
            <w:vMerge/>
            <w:shd w:val="clear" w:color="auto" w:fill="EEECE1"/>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rPr>
            </w:pPr>
          </w:p>
        </w:tc>
        <w:tc>
          <w:tcPr>
            <w:tcW w:w="702" w:type="pct"/>
            <w:shd w:val="clear" w:color="auto" w:fill="EEECE1"/>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EEECE1"/>
            <w:vAlign w:val="center"/>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MA12</w:t>
            </w:r>
            <w:r w:rsidRPr="00F61D8B">
              <w:rPr>
                <w:bCs/>
              </w:rPr>
              <w:t> : Eviter la densification du trafic qui génère des bruits au sein de la cité par la régulation de la circulation de véhicules lourds en dehors des heures ouvrables</w:t>
            </w:r>
          </w:p>
        </w:tc>
        <w:tc>
          <w:tcPr>
            <w:tcW w:w="407" w:type="pct"/>
            <w:shd w:val="clear" w:color="auto" w:fill="EEECE1"/>
            <w:vAlign w:val="center"/>
          </w:tcPr>
          <w:p w:rsidR="001B1088" w:rsidRPr="00F61D8B" w:rsidRDefault="00421328" w:rsidP="00A27A4E">
            <w:pPr>
              <w:spacing w:line="240" w:lineRule="auto"/>
              <w:jc w:val="both"/>
            </w:pPr>
            <w:r w:rsidRPr="00F61D8B">
              <w:t>Population</w:t>
            </w:r>
          </w:p>
        </w:tc>
        <w:tc>
          <w:tcPr>
            <w:tcW w:w="394" w:type="pct"/>
            <w:vMerge/>
            <w:shd w:val="clear" w:color="auto" w:fill="EEECE1"/>
            <w:vAlign w:val="center"/>
          </w:tcPr>
          <w:p w:rsidR="001B1088" w:rsidRPr="00F61D8B" w:rsidRDefault="001B1088" w:rsidP="00A27A4E">
            <w:pPr>
              <w:spacing w:line="240" w:lineRule="auto"/>
              <w:jc w:val="both"/>
            </w:pPr>
          </w:p>
        </w:tc>
        <w:tc>
          <w:tcPr>
            <w:tcW w:w="673" w:type="pct"/>
            <w:shd w:val="clear" w:color="auto" w:fill="EEECE1"/>
            <w:vAlign w:val="center"/>
          </w:tcPr>
          <w:p w:rsidR="001B1088" w:rsidRPr="00F61D8B" w:rsidRDefault="001B1088" w:rsidP="00A27A4E">
            <w:pPr>
              <w:spacing w:line="240" w:lineRule="auto"/>
              <w:jc w:val="both"/>
            </w:pPr>
          </w:p>
        </w:tc>
        <w:tc>
          <w:tcPr>
            <w:tcW w:w="448" w:type="pct"/>
            <w:vMerge/>
            <w:shd w:val="clear" w:color="auto" w:fill="EEECE1"/>
            <w:vAlign w:val="center"/>
          </w:tcPr>
          <w:p w:rsidR="001B1088" w:rsidRPr="00F61D8B" w:rsidRDefault="001B1088" w:rsidP="00A27A4E">
            <w:pPr>
              <w:spacing w:line="240" w:lineRule="auto"/>
              <w:jc w:val="both"/>
              <w:rPr>
                <w:color w:val="000000"/>
              </w:rPr>
            </w:pPr>
          </w:p>
        </w:tc>
        <w:tc>
          <w:tcPr>
            <w:tcW w:w="461" w:type="pct"/>
            <w:shd w:val="clear" w:color="auto" w:fill="EEECE1"/>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FFFF00"/>
            <w:textDirection w:val="btLr"/>
            <w:vAlign w:val="center"/>
          </w:tcPr>
          <w:p w:rsidR="001B1088" w:rsidRPr="00F61D8B" w:rsidRDefault="00421328" w:rsidP="00A27A4E">
            <w:pPr>
              <w:spacing w:before="120" w:after="120"/>
              <w:ind w:left="113" w:right="113"/>
              <w:jc w:val="both"/>
              <w:rPr>
                <w:rFonts w:ascii="Times New Roman" w:eastAsia="Times New Roman" w:hAnsi="Times New Roman"/>
                <w:b/>
              </w:rPr>
            </w:pPr>
            <w:r w:rsidRPr="00F61D8B">
              <w:rPr>
                <w:rFonts w:ascii="Times New Roman" w:hAnsi="Times New Roman"/>
                <w:b/>
                <w:bCs/>
              </w:rPr>
              <w:t>Catastrophes naturelles</w:t>
            </w:r>
          </w:p>
        </w:tc>
        <w:tc>
          <w:tcPr>
            <w:tcW w:w="702" w:type="pct"/>
            <w:shd w:val="clear" w:color="auto" w:fill="FFFF00"/>
            <w:vAlign w:val="center"/>
          </w:tcPr>
          <w:p w:rsidR="001B1088" w:rsidRPr="00F61D8B" w:rsidRDefault="00421328" w:rsidP="00A27A4E">
            <w:pPr>
              <w:spacing w:line="240" w:lineRule="auto"/>
              <w:jc w:val="both"/>
              <w:rPr>
                <w:b/>
                <w:bCs/>
              </w:rPr>
            </w:pPr>
            <w:r w:rsidRPr="00F61D8B">
              <w:rPr>
                <w:b/>
                <w:bCs/>
              </w:rPr>
              <w:t>Viabilisation et de construction/ Exploitation</w:t>
            </w:r>
          </w:p>
          <w:p w:rsidR="001B1088" w:rsidRPr="00F61D8B" w:rsidRDefault="001B1088" w:rsidP="00A27A4E">
            <w:pPr>
              <w:spacing w:line="240" w:lineRule="auto"/>
              <w:jc w:val="both"/>
              <w:rPr>
                <w:b/>
                <w:bCs/>
              </w:rPr>
            </w:pPr>
          </w:p>
        </w:tc>
        <w:tc>
          <w:tcPr>
            <w:tcW w:w="1563" w:type="pct"/>
            <w:shd w:val="clear" w:color="auto" w:fill="FFFF00"/>
            <w:vAlign w:val="center"/>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MA13 </w:t>
            </w:r>
            <w:r w:rsidRPr="00F61D8B">
              <w:rPr>
                <w:bCs/>
              </w:rPr>
              <w:t>: la construction des logements et des installations annexes devra respecter les normes parasismiques nationales en vigueur</w:t>
            </w:r>
          </w:p>
        </w:tc>
        <w:tc>
          <w:tcPr>
            <w:tcW w:w="407" w:type="pct"/>
            <w:shd w:val="clear" w:color="auto" w:fill="FFFF00"/>
            <w:vAlign w:val="center"/>
          </w:tcPr>
          <w:p w:rsidR="001B1088" w:rsidRPr="00F61D8B" w:rsidRDefault="00421328" w:rsidP="00A27A4E">
            <w:pPr>
              <w:spacing w:line="240" w:lineRule="auto"/>
              <w:jc w:val="both"/>
            </w:pPr>
            <w:r w:rsidRPr="00F61D8B">
              <w:t>Entreprise</w:t>
            </w:r>
          </w:p>
        </w:tc>
        <w:tc>
          <w:tcPr>
            <w:tcW w:w="394" w:type="pct"/>
            <w:shd w:val="clear" w:color="auto" w:fill="FFFF00"/>
            <w:vAlign w:val="center"/>
          </w:tcPr>
          <w:p w:rsidR="001B1088" w:rsidRPr="00F61D8B" w:rsidRDefault="00421328" w:rsidP="00A27A4E">
            <w:pPr>
              <w:spacing w:line="240" w:lineRule="auto"/>
              <w:jc w:val="both"/>
            </w:pPr>
            <w:r w:rsidRPr="00F61D8B">
              <w:t>Après l’évènement</w:t>
            </w:r>
          </w:p>
        </w:tc>
        <w:tc>
          <w:tcPr>
            <w:tcW w:w="673" w:type="pct"/>
            <w:shd w:val="clear" w:color="auto" w:fill="FFFF00"/>
            <w:vAlign w:val="center"/>
          </w:tcPr>
          <w:p w:rsidR="001B1088" w:rsidRPr="00F61D8B" w:rsidRDefault="001B1088" w:rsidP="00A27A4E">
            <w:pPr>
              <w:spacing w:line="240" w:lineRule="auto"/>
              <w:jc w:val="both"/>
            </w:pPr>
          </w:p>
        </w:tc>
        <w:tc>
          <w:tcPr>
            <w:tcW w:w="448" w:type="pct"/>
            <w:shd w:val="clear" w:color="auto" w:fill="FFFF00"/>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FFF00"/>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FFFFFF"/>
            <w:textDirection w:val="btLr"/>
            <w:vAlign w:val="center"/>
          </w:tcPr>
          <w:p w:rsidR="001B1088" w:rsidRPr="00F61D8B" w:rsidRDefault="00421328" w:rsidP="00A27A4E">
            <w:pPr>
              <w:jc w:val="both"/>
              <w:rPr>
                <w:b/>
                <w:bCs/>
              </w:rPr>
            </w:pPr>
            <w:r w:rsidRPr="00F61D8B">
              <w:rPr>
                <w:b/>
                <w:bCs/>
              </w:rPr>
              <w:t>Déchets</w:t>
            </w:r>
          </w:p>
        </w:tc>
        <w:tc>
          <w:tcPr>
            <w:tcW w:w="702" w:type="pct"/>
            <w:shd w:val="clear" w:color="auto" w:fill="FFFFFF"/>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FFFFF"/>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MA14 :</w:t>
            </w:r>
            <w:r w:rsidRPr="00F61D8B">
              <w:rPr>
                <w:rFonts w:ascii="Times New Roman" w:hAnsi="Times New Roman"/>
                <w:bCs/>
              </w:rPr>
              <w:t xml:space="preserve"> Mise en place d’une collecte sélective, d’un stockage spécifique et d’un traitement adapté des déchets</w:t>
            </w:r>
          </w:p>
          <w:p w:rsidR="001B1088" w:rsidRPr="00F61D8B" w:rsidRDefault="00421328" w:rsidP="00A27A4E">
            <w:pPr>
              <w:numPr>
                <w:ilvl w:val="0"/>
                <w:numId w:val="32"/>
              </w:numPr>
              <w:autoSpaceDE w:val="0"/>
              <w:autoSpaceDN w:val="0"/>
              <w:adjustRightInd w:val="0"/>
              <w:spacing w:after="0" w:line="240" w:lineRule="auto"/>
              <w:ind w:hanging="357"/>
              <w:jc w:val="both"/>
              <w:rPr>
                <w:rFonts w:ascii="Times New Roman" w:hAnsi="Times New Roman"/>
              </w:rPr>
            </w:pPr>
            <w:r w:rsidRPr="00F61D8B">
              <w:rPr>
                <w:rFonts w:ascii="Times New Roman" w:hAnsi="Times New Roman"/>
                <w:b/>
                <w:bCs/>
              </w:rPr>
              <w:t>MA15 :</w:t>
            </w:r>
            <w:r w:rsidRPr="00F61D8B">
              <w:rPr>
                <w:rFonts w:ascii="Times New Roman" w:hAnsi="Times New Roman"/>
                <w:bCs/>
              </w:rPr>
              <w:t xml:space="preserve"> Respecter la règlementation en vigueur en matière de gestion des déchets solides et liquides</w:t>
            </w:r>
          </w:p>
        </w:tc>
        <w:tc>
          <w:tcPr>
            <w:tcW w:w="407" w:type="pct"/>
            <w:shd w:val="clear" w:color="auto" w:fill="FFFFFF"/>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FFFFF"/>
            <w:vAlign w:val="center"/>
          </w:tcPr>
          <w:p w:rsidR="001B1088" w:rsidRPr="00F61D8B" w:rsidRDefault="00421328" w:rsidP="00A27A4E">
            <w:pPr>
              <w:spacing w:line="240" w:lineRule="auto"/>
              <w:jc w:val="both"/>
            </w:pPr>
            <w:r w:rsidRPr="00F61D8B">
              <w:t>Durant les travaux</w:t>
            </w:r>
          </w:p>
        </w:tc>
        <w:tc>
          <w:tcPr>
            <w:tcW w:w="673" w:type="pct"/>
            <w:shd w:val="clear" w:color="auto" w:fill="FFFFFF"/>
            <w:vAlign w:val="center"/>
          </w:tcPr>
          <w:p w:rsidR="001B1088" w:rsidRPr="00F61D8B" w:rsidRDefault="00421328" w:rsidP="00A27A4E">
            <w:pPr>
              <w:spacing w:line="240" w:lineRule="auto"/>
              <w:jc w:val="both"/>
            </w:pPr>
            <w:r w:rsidRPr="00F61D8B">
              <w:t>Bordereaux de suivi</w:t>
            </w:r>
          </w:p>
          <w:p w:rsidR="001B1088" w:rsidRPr="00F61D8B" w:rsidRDefault="00421328" w:rsidP="00A27A4E">
            <w:pPr>
              <w:spacing w:line="240" w:lineRule="auto"/>
              <w:jc w:val="both"/>
            </w:pPr>
            <w:r w:rsidRPr="00F61D8B">
              <w:t>de déchets</w:t>
            </w:r>
          </w:p>
          <w:p w:rsidR="001B1088" w:rsidRPr="00F61D8B" w:rsidRDefault="001B1088" w:rsidP="00A27A4E">
            <w:pPr>
              <w:spacing w:line="240" w:lineRule="auto"/>
              <w:jc w:val="both"/>
            </w:pPr>
          </w:p>
          <w:p w:rsidR="001B1088" w:rsidRPr="00F61D8B" w:rsidRDefault="00421328" w:rsidP="00A27A4E">
            <w:pPr>
              <w:spacing w:line="240" w:lineRule="auto"/>
              <w:jc w:val="both"/>
            </w:pPr>
            <w:r w:rsidRPr="00F61D8B">
              <w:t>Niveau de propreté des lieux d’implantation u projet -</w:t>
            </w:r>
          </w:p>
        </w:tc>
        <w:tc>
          <w:tcPr>
            <w:tcW w:w="448" w:type="pct"/>
            <w:vMerge w:val="restart"/>
            <w:shd w:val="clear" w:color="auto" w:fill="FFFFFF"/>
            <w:vAlign w:val="center"/>
          </w:tcPr>
          <w:p w:rsidR="001B1088" w:rsidRPr="00F61D8B" w:rsidRDefault="00421328" w:rsidP="00A27A4E">
            <w:pPr>
              <w:spacing w:line="240" w:lineRule="auto"/>
              <w:jc w:val="both"/>
              <w:rPr>
                <w:color w:val="000000"/>
              </w:rPr>
            </w:pPr>
            <w:r w:rsidRPr="00F61D8B">
              <w:rPr>
                <w:color w:val="000000"/>
              </w:rPr>
              <w:t>Responsable E&amp;S de l’entreprise et DE</w:t>
            </w:r>
          </w:p>
        </w:tc>
        <w:tc>
          <w:tcPr>
            <w:tcW w:w="461" w:type="pct"/>
            <w:shd w:val="clear" w:color="auto" w:fill="FFFFFF"/>
            <w:vAlign w:val="center"/>
          </w:tcPr>
          <w:p w:rsidR="001B1088" w:rsidRPr="00F61D8B" w:rsidRDefault="00421328" w:rsidP="00A27A4E">
            <w:pPr>
              <w:spacing w:line="240" w:lineRule="auto"/>
              <w:jc w:val="both"/>
            </w:pPr>
            <w:r w:rsidRPr="00F61D8B">
              <w:t>Visite de chantier</w:t>
            </w:r>
          </w:p>
        </w:tc>
      </w:tr>
      <w:tr w:rsidR="001B1088" w:rsidRPr="00F61D8B" w:rsidTr="001B1088">
        <w:trPr>
          <w:cantSplit/>
          <w:trHeight w:val="418"/>
        </w:trPr>
        <w:tc>
          <w:tcPr>
            <w:tcW w:w="352" w:type="pct"/>
            <w:vMerge/>
            <w:shd w:val="clear" w:color="auto" w:fill="FFFFFF"/>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bCs/>
              </w:rPr>
            </w:pPr>
          </w:p>
        </w:tc>
        <w:tc>
          <w:tcPr>
            <w:tcW w:w="702" w:type="pct"/>
            <w:shd w:val="clear" w:color="auto" w:fill="FFFFFF"/>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FFFFFF"/>
            <w:vAlign w:val="center"/>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MA16 :</w:t>
            </w:r>
            <w:r w:rsidRPr="00F61D8B">
              <w:rPr>
                <w:bCs/>
              </w:rPr>
              <w:t> Sensibiliser les habitants à minimiser la production de déchets, dans la mesure du possible</w:t>
            </w:r>
          </w:p>
        </w:tc>
        <w:tc>
          <w:tcPr>
            <w:tcW w:w="407" w:type="pct"/>
            <w:shd w:val="clear" w:color="auto" w:fill="FFFFFF"/>
            <w:vAlign w:val="center"/>
          </w:tcPr>
          <w:p w:rsidR="001B1088" w:rsidRPr="00F61D8B" w:rsidRDefault="00421328" w:rsidP="00A27A4E">
            <w:pPr>
              <w:spacing w:line="240" w:lineRule="auto"/>
              <w:jc w:val="both"/>
            </w:pPr>
            <w:r w:rsidRPr="00F61D8B">
              <w:t>Population</w:t>
            </w:r>
          </w:p>
        </w:tc>
        <w:tc>
          <w:tcPr>
            <w:tcW w:w="394" w:type="pct"/>
            <w:vMerge/>
            <w:shd w:val="clear" w:color="auto" w:fill="FFFFFF"/>
            <w:vAlign w:val="center"/>
          </w:tcPr>
          <w:p w:rsidR="001B1088" w:rsidRPr="00F61D8B" w:rsidRDefault="001B1088" w:rsidP="00A27A4E">
            <w:pPr>
              <w:spacing w:line="240" w:lineRule="auto"/>
              <w:jc w:val="both"/>
            </w:pPr>
          </w:p>
        </w:tc>
        <w:tc>
          <w:tcPr>
            <w:tcW w:w="673" w:type="pct"/>
            <w:shd w:val="clear" w:color="auto" w:fill="FFFFFF"/>
            <w:vAlign w:val="center"/>
          </w:tcPr>
          <w:p w:rsidR="001B1088" w:rsidRPr="00F61D8B" w:rsidRDefault="00421328" w:rsidP="00A27A4E">
            <w:pPr>
              <w:spacing w:line="240" w:lineRule="auto"/>
              <w:jc w:val="both"/>
            </w:pPr>
            <w:r w:rsidRPr="00F61D8B">
              <w:t>Etat du cadre de vie des riverains</w:t>
            </w:r>
          </w:p>
          <w:p w:rsidR="001B1088" w:rsidRPr="00F61D8B" w:rsidRDefault="00421328" w:rsidP="00A27A4E">
            <w:pPr>
              <w:spacing w:line="240" w:lineRule="auto"/>
              <w:jc w:val="both"/>
            </w:pPr>
            <w:r w:rsidRPr="00F61D8B">
              <w:t>Nombre de personnes ayant participés à la sensibilisation</w:t>
            </w:r>
          </w:p>
        </w:tc>
        <w:tc>
          <w:tcPr>
            <w:tcW w:w="448" w:type="pct"/>
            <w:vMerge/>
            <w:shd w:val="clear" w:color="auto" w:fill="FFFFFF"/>
            <w:vAlign w:val="center"/>
          </w:tcPr>
          <w:p w:rsidR="001B1088" w:rsidRPr="00F61D8B" w:rsidRDefault="001B1088" w:rsidP="00A27A4E">
            <w:pPr>
              <w:spacing w:line="240" w:lineRule="auto"/>
              <w:jc w:val="both"/>
              <w:rPr>
                <w:color w:val="000000"/>
              </w:rPr>
            </w:pPr>
          </w:p>
        </w:tc>
        <w:tc>
          <w:tcPr>
            <w:tcW w:w="461" w:type="pct"/>
            <w:shd w:val="clear" w:color="auto" w:fill="FFFFFF"/>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vMerge w:val="restart"/>
            <w:shd w:val="clear" w:color="auto" w:fill="DBE5F1"/>
            <w:textDirection w:val="btLr"/>
            <w:vAlign w:val="center"/>
          </w:tcPr>
          <w:p w:rsidR="001B1088" w:rsidRPr="00F61D8B" w:rsidRDefault="00421328" w:rsidP="00A27A4E">
            <w:pPr>
              <w:jc w:val="both"/>
              <w:rPr>
                <w:b/>
                <w:bCs/>
              </w:rPr>
            </w:pPr>
            <w:r w:rsidRPr="00F61D8B">
              <w:rPr>
                <w:b/>
                <w:bCs/>
              </w:rPr>
              <w:t>Assainissement</w:t>
            </w:r>
          </w:p>
        </w:tc>
        <w:tc>
          <w:tcPr>
            <w:tcW w:w="702" w:type="pct"/>
            <w:shd w:val="clear" w:color="auto" w:fill="DBE5F1"/>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DBE5F1"/>
            <w:vAlign w:val="center"/>
          </w:tcPr>
          <w:p w:rsidR="001B1088" w:rsidRPr="00F61D8B" w:rsidRDefault="00421328" w:rsidP="00A27A4E">
            <w:pPr>
              <w:numPr>
                <w:ilvl w:val="0"/>
                <w:numId w:val="34"/>
              </w:numPr>
              <w:ind w:left="360"/>
              <w:jc w:val="both"/>
              <w:rPr>
                <w:rFonts w:ascii="Times New Roman" w:eastAsia="Times New Roman" w:hAnsi="Times New Roman"/>
                <w:bCs/>
              </w:rPr>
            </w:pPr>
            <w:r w:rsidRPr="00F61D8B">
              <w:rPr>
                <w:rFonts w:ascii="Times New Roman" w:hAnsi="Times New Roman"/>
                <w:b/>
                <w:bCs/>
              </w:rPr>
              <w:t>MA17 :</w:t>
            </w:r>
            <w:r w:rsidRPr="00F61D8B">
              <w:rPr>
                <w:rFonts w:ascii="Times New Roman" w:hAnsi="Times New Roman"/>
                <w:bCs/>
              </w:rPr>
              <w:t> </w:t>
            </w:r>
            <w:r w:rsidRPr="00F61D8B">
              <w:rPr>
                <w:rFonts w:ascii="Times New Roman" w:eastAsia="Times New Roman" w:hAnsi="Times New Roman"/>
                <w:bCs/>
              </w:rPr>
              <w:t>Le Responsable de chantier devra prendre des dispositions nécessaires pour éviter que les dépôts résiduels des travaux ne soient pas drainés par les eaux de ruissellement et obstruer l’exutoire et les caniveaux</w:t>
            </w:r>
          </w:p>
          <w:p w:rsidR="001B1088" w:rsidRPr="00F61D8B" w:rsidRDefault="00421328" w:rsidP="00A27A4E">
            <w:pPr>
              <w:numPr>
                <w:ilvl w:val="0"/>
                <w:numId w:val="34"/>
              </w:numPr>
              <w:ind w:left="360"/>
              <w:jc w:val="both"/>
              <w:rPr>
                <w:rFonts w:ascii="Times New Roman" w:eastAsia="Times New Roman" w:hAnsi="Times New Roman"/>
                <w:b/>
                <w:bCs/>
              </w:rPr>
            </w:pPr>
            <w:r w:rsidRPr="00F61D8B">
              <w:rPr>
                <w:rFonts w:ascii="Times New Roman" w:hAnsi="Times New Roman"/>
                <w:b/>
                <w:bCs/>
              </w:rPr>
              <w:t>MA18</w:t>
            </w:r>
            <w:r w:rsidRPr="00F61D8B">
              <w:rPr>
                <w:rFonts w:ascii="Times New Roman" w:hAnsi="Times New Roman"/>
                <w:bCs/>
              </w:rPr>
              <w:t> :</w:t>
            </w:r>
            <w:r w:rsidRPr="00F61D8B">
              <w:rPr>
                <w:rFonts w:ascii="Times New Roman" w:eastAsia="Times New Roman" w:hAnsi="Times New Roman"/>
                <w:bCs/>
              </w:rPr>
              <w:t xml:space="preserve"> une surveillance permanente et rigoureuse du chantier devra être effectuée par le responsable du chantier</w:t>
            </w:r>
          </w:p>
        </w:tc>
        <w:tc>
          <w:tcPr>
            <w:tcW w:w="407" w:type="pct"/>
            <w:shd w:val="clear" w:color="auto" w:fill="DBE5F1"/>
            <w:vAlign w:val="center"/>
          </w:tcPr>
          <w:p w:rsidR="001B1088" w:rsidRPr="00F61D8B" w:rsidRDefault="00421328" w:rsidP="00A27A4E">
            <w:pPr>
              <w:spacing w:line="240" w:lineRule="auto"/>
              <w:jc w:val="both"/>
            </w:pPr>
            <w:r w:rsidRPr="00F61D8B">
              <w:t>Entreprise</w:t>
            </w:r>
          </w:p>
        </w:tc>
        <w:tc>
          <w:tcPr>
            <w:tcW w:w="394" w:type="pct"/>
            <w:vMerge w:val="restart"/>
            <w:shd w:val="clear" w:color="auto" w:fill="DBE5F1"/>
            <w:vAlign w:val="center"/>
          </w:tcPr>
          <w:p w:rsidR="001B1088" w:rsidRPr="00F61D8B" w:rsidRDefault="00421328" w:rsidP="00A27A4E">
            <w:pPr>
              <w:spacing w:line="240" w:lineRule="auto"/>
              <w:jc w:val="both"/>
            </w:pPr>
            <w:r w:rsidRPr="00F61D8B">
              <w:t>Durant les travaux</w:t>
            </w:r>
          </w:p>
        </w:tc>
        <w:tc>
          <w:tcPr>
            <w:tcW w:w="673" w:type="pct"/>
            <w:shd w:val="clear" w:color="auto" w:fill="DBE5F1"/>
            <w:vAlign w:val="center"/>
          </w:tcPr>
          <w:p w:rsidR="001B1088" w:rsidRPr="00F61D8B" w:rsidRDefault="00421328" w:rsidP="00A27A4E">
            <w:pPr>
              <w:spacing w:line="240" w:lineRule="auto"/>
              <w:jc w:val="both"/>
            </w:pPr>
            <w:r w:rsidRPr="00F61D8B">
              <w:t>Plan d’affichage des consignes</w:t>
            </w:r>
          </w:p>
        </w:tc>
        <w:tc>
          <w:tcPr>
            <w:tcW w:w="448" w:type="pct"/>
            <w:vMerge w:val="restart"/>
            <w:shd w:val="clear" w:color="auto" w:fill="DBE5F1"/>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BE5F1"/>
            <w:vAlign w:val="center"/>
          </w:tcPr>
          <w:p w:rsidR="001B1088" w:rsidRPr="00F61D8B" w:rsidRDefault="00421328" w:rsidP="00A27A4E">
            <w:pPr>
              <w:spacing w:line="240" w:lineRule="auto"/>
              <w:jc w:val="both"/>
            </w:pPr>
            <w:r w:rsidRPr="00F61D8B">
              <w:t>Visite de chantier</w:t>
            </w:r>
          </w:p>
        </w:tc>
      </w:tr>
      <w:tr w:rsidR="001B1088" w:rsidRPr="00F61D8B" w:rsidTr="001B1088">
        <w:trPr>
          <w:cantSplit/>
          <w:trHeight w:val="418"/>
        </w:trPr>
        <w:tc>
          <w:tcPr>
            <w:tcW w:w="352" w:type="pct"/>
            <w:vMerge/>
            <w:shd w:val="clear" w:color="auto" w:fill="DBE5F1"/>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bCs/>
              </w:rPr>
            </w:pPr>
          </w:p>
        </w:tc>
        <w:tc>
          <w:tcPr>
            <w:tcW w:w="702" w:type="pct"/>
            <w:shd w:val="clear" w:color="auto" w:fill="DBE5F1"/>
            <w:vAlign w:val="center"/>
          </w:tcPr>
          <w:p w:rsidR="001B1088" w:rsidRPr="00F61D8B" w:rsidRDefault="00421328" w:rsidP="00A27A4E">
            <w:pPr>
              <w:spacing w:line="240" w:lineRule="auto"/>
              <w:jc w:val="both"/>
              <w:rPr>
                <w:b/>
                <w:bCs/>
              </w:rPr>
            </w:pPr>
            <w:r w:rsidRPr="00F61D8B">
              <w:rPr>
                <w:b/>
                <w:bCs/>
              </w:rPr>
              <w:t>Exploitation</w:t>
            </w:r>
          </w:p>
        </w:tc>
        <w:tc>
          <w:tcPr>
            <w:tcW w:w="1563" w:type="pct"/>
            <w:shd w:val="clear" w:color="auto" w:fill="DBE5F1"/>
            <w:vAlign w:val="center"/>
          </w:tcPr>
          <w:p w:rsidR="001B1088" w:rsidRPr="00F61D8B" w:rsidRDefault="00421328" w:rsidP="00A27A4E">
            <w:pPr>
              <w:numPr>
                <w:ilvl w:val="0"/>
                <w:numId w:val="34"/>
              </w:numPr>
              <w:ind w:left="360"/>
              <w:jc w:val="both"/>
              <w:rPr>
                <w:rFonts w:ascii="Times New Roman" w:eastAsia="Times New Roman" w:hAnsi="Times New Roman"/>
                <w:bCs/>
              </w:rPr>
            </w:pPr>
            <w:r w:rsidRPr="00F61D8B">
              <w:rPr>
                <w:rFonts w:ascii="Times New Roman" w:hAnsi="Times New Roman"/>
                <w:b/>
                <w:bCs/>
              </w:rPr>
              <w:t>MA19 :</w:t>
            </w:r>
            <w:r w:rsidRPr="00F61D8B">
              <w:rPr>
                <w:rFonts w:ascii="Times New Roman" w:hAnsi="Times New Roman"/>
                <w:bCs/>
              </w:rPr>
              <w:t> </w:t>
            </w:r>
            <w:r w:rsidRPr="00F61D8B">
              <w:rPr>
                <w:rFonts w:ascii="Times New Roman" w:eastAsia="Times New Roman" w:hAnsi="Times New Roman"/>
                <w:bCs/>
              </w:rPr>
              <w:t>Sensibiliser les habitants à l’entretien des systèmes du réseau de collecte des eaux pluviales, des fosses septiques individuels et de la station de traitement des eaux de ruissellement</w:t>
            </w:r>
          </w:p>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MA20 :</w:t>
            </w:r>
            <w:r w:rsidRPr="00F61D8B">
              <w:rPr>
                <w:bCs/>
              </w:rPr>
              <w:t> Effectuer des analyses périodiques des eaux traitées avant leur réutilisation</w:t>
            </w:r>
          </w:p>
        </w:tc>
        <w:tc>
          <w:tcPr>
            <w:tcW w:w="407" w:type="pct"/>
            <w:shd w:val="clear" w:color="auto" w:fill="DBE5F1"/>
            <w:vAlign w:val="center"/>
          </w:tcPr>
          <w:p w:rsidR="001B1088" w:rsidRPr="00F61D8B" w:rsidRDefault="00421328" w:rsidP="00A27A4E">
            <w:pPr>
              <w:spacing w:line="240" w:lineRule="auto"/>
              <w:jc w:val="both"/>
            </w:pPr>
            <w:r w:rsidRPr="00F61D8B">
              <w:t>Population</w:t>
            </w:r>
          </w:p>
        </w:tc>
        <w:tc>
          <w:tcPr>
            <w:tcW w:w="394" w:type="pct"/>
            <w:vMerge/>
            <w:shd w:val="clear" w:color="auto" w:fill="DBE5F1"/>
            <w:vAlign w:val="center"/>
          </w:tcPr>
          <w:p w:rsidR="001B1088" w:rsidRPr="00F61D8B" w:rsidRDefault="001B1088" w:rsidP="00A27A4E">
            <w:pPr>
              <w:spacing w:line="240" w:lineRule="auto"/>
              <w:jc w:val="both"/>
            </w:pPr>
          </w:p>
        </w:tc>
        <w:tc>
          <w:tcPr>
            <w:tcW w:w="673" w:type="pct"/>
            <w:shd w:val="clear" w:color="auto" w:fill="DBE5F1"/>
            <w:vAlign w:val="center"/>
          </w:tcPr>
          <w:p w:rsidR="001B1088" w:rsidRPr="00F61D8B" w:rsidRDefault="00421328" w:rsidP="00A27A4E">
            <w:pPr>
              <w:spacing w:line="240" w:lineRule="auto"/>
              <w:jc w:val="both"/>
            </w:pPr>
            <w:r w:rsidRPr="00F61D8B">
              <w:t>Nombre de personnes sensibilisés</w:t>
            </w:r>
          </w:p>
          <w:p w:rsidR="001B1088" w:rsidRPr="00F61D8B" w:rsidRDefault="00421328" w:rsidP="00A27A4E">
            <w:pPr>
              <w:spacing w:line="240" w:lineRule="auto"/>
              <w:jc w:val="both"/>
            </w:pPr>
            <w:r w:rsidRPr="00F61D8B">
              <w:t>Résultats d’analyses de l’eau</w:t>
            </w:r>
          </w:p>
        </w:tc>
        <w:tc>
          <w:tcPr>
            <w:tcW w:w="448" w:type="pct"/>
            <w:vMerge/>
            <w:shd w:val="clear" w:color="auto" w:fill="DBE5F1"/>
            <w:vAlign w:val="center"/>
          </w:tcPr>
          <w:p w:rsidR="001B1088" w:rsidRPr="00F61D8B" w:rsidRDefault="001B1088" w:rsidP="00A27A4E">
            <w:pPr>
              <w:spacing w:line="240" w:lineRule="auto"/>
              <w:jc w:val="both"/>
              <w:rPr>
                <w:color w:val="000000"/>
              </w:rPr>
            </w:pPr>
          </w:p>
        </w:tc>
        <w:tc>
          <w:tcPr>
            <w:tcW w:w="461" w:type="pct"/>
            <w:shd w:val="clear" w:color="auto" w:fill="DBE5F1"/>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FDE9D9"/>
            <w:textDirection w:val="btLr"/>
            <w:vAlign w:val="center"/>
          </w:tcPr>
          <w:p w:rsidR="001B1088" w:rsidRPr="00F61D8B" w:rsidRDefault="00421328" w:rsidP="00A27A4E">
            <w:pPr>
              <w:spacing w:before="120" w:after="120"/>
              <w:ind w:left="113" w:right="113"/>
              <w:jc w:val="both"/>
              <w:rPr>
                <w:rFonts w:ascii="Times New Roman" w:eastAsia="Times New Roman" w:hAnsi="Times New Roman"/>
                <w:b/>
                <w:bCs/>
              </w:rPr>
            </w:pPr>
            <w:r w:rsidRPr="00F61D8B">
              <w:rPr>
                <w:rFonts w:ascii="Times New Roman" w:hAnsi="Times New Roman"/>
                <w:b/>
                <w:bCs/>
              </w:rPr>
              <w:lastRenderedPageBreak/>
              <w:t>Risque e</w:t>
            </w:r>
            <w:r w:rsidRPr="00F61D8B">
              <w:rPr>
                <w:rFonts w:ascii="Times New Roman" w:eastAsia="Times New Roman" w:hAnsi="Times New Roman"/>
                <w:b/>
                <w:bCs/>
              </w:rPr>
              <w:t>t conflits lors de recrutement</w:t>
            </w:r>
          </w:p>
        </w:tc>
        <w:tc>
          <w:tcPr>
            <w:tcW w:w="702" w:type="pct"/>
            <w:shd w:val="clear" w:color="auto" w:fill="FDE9D9"/>
            <w:vAlign w:val="center"/>
          </w:tcPr>
          <w:p w:rsidR="001B1088" w:rsidRPr="00F61D8B" w:rsidRDefault="001B1088" w:rsidP="00A27A4E">
            <w:pPr>
              <w:spacing w:line="240" w:lineRule="auto"/>
              <w:jc w:val="both"/>
              <w:rPr>
                <w:b/>
                <w:bCs/>
              </w:rPr>
            </w:pPr>
          </w:p>
          <w:p w:rsidR="001B1088" w:rsidRPr="00F61D8B" w:rsidRDefault="00421328" w:rsidP="00A27A4E">
            <w:pPr>
              <w:spacing w:line="240" w:lineRule="auto"/>
              <w:jc w:val="both"/>
              <w:rPr>
                <w:b/>
                <w:bCs/>
              </w:rPr>
            </w:pPr>
            <w:r w:rsidRPr="00F61D8B">
              <w:rPr>
                <w:b/>
                <w:bCs/>
              </w:rPr>
              <w:t>Viabilisation et de construction/</w:t>
            </w:r>
          </w:p>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FDE9D9"/>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 xml:space="preserve">MA21 : </w:t>
            </w:r>
            <w:r w:rsidRPr="00F61D8B">
              <w:rPr>
                <w:rFonts w:ascii="Times New Roman" w:hAnsi="Times New Roman"/>
                <w:bCs/>
              </w:rPr>
              <w:t>Recruter en priorité la main d’œuvre local pour les emplois qualifiés et non qualifiés</w:t>
            </w:r>
          </w:p>
          <w:p w:rsidR="001B1088" w:rsidRPr="00F61D8B" w:rsidRDefault="00421328" w:rsidP="00A27A4E">
            <w:pPr>
              <w:numPr>
                <w:ilvl w:val="0"/>
                <w:numId w:val="34"/>
              </w:numPr>
              <w:ind w:left="360"/>
              <w:jc w:val="both"/>
              <w:rPr>
                <w:rFonts w:ascii="Times New Roman" w:eastAsia="Times New Roman" w:hAnsi="Times New Roman"/>
                <w:b/>
                <w:bCs/>
              </w:rPr>
            </w:pPr>
            <w:r w:rsidRPr="00F61D8B">
              <w:rPr>
                <w:rFonts w:ascii="Times New Roman" w:hAnsi="Times New Roman"/>
                <w:b/>
                <w:bCs/>
              </w:rPr>
              <w:t>MA22 </w:t>
            </w:r>
            <w:proofErr w:type="gramStart"/>
            <w:r w:rsidRPr="00F61D8B">
              <w:rPr>
                <w:rFonts w:ascii="Times New Roman" w:hAnsi="Times New Roman"/>
                <w:b/>
                <w:bCs/>
              </w:rPr>
              <w:t>:</w:t>
            </w:r>
            <w:r w:rsidRPr="00F61D8B">
              <w:rPr>
                <w:rFonts w:ascii="Times New Roman" w:eastAsia="Times New Roman" w:hAnsi="Times New Roman"/>
                <w:bCs/>
              </w:rPr>
              <w:t>Promouvoir</w:t>
            </w:r>
            <w:proofErr w:type="gramEnd"/>
            <w:r w:rsidRPr="00F61D8B">
              <w:rPr>
                <w:rFonts w:ascii="Times New Roman" w:eastAsia="Times New Roman" w:hAnsi="Times New Roman"/>
                <w:bCs/>
              </w:rPr>
              <w:t xml:space="preserve"> l’égalité des chances et éviter tout type de discrimination sexuelle ou culturelle tout au long du processus de recrutement</w:t>
            </w:r>
          </w:p>
        </w:tc>
        <w:tc>
          <w:tcPr>
            <w:tcW w:w="407" w:type="pct"/>
            <w:shd w:val="clear" w:color="auto" w:fill="FDE9D9"/>
            <w:vAlign w:val="center"/>
          </w:tcPr>
          <w:p w:rsidR="001B1088" w:rsidRPr="00F61D8B" w:rsidRDefault="00421328" w:rsidP="00A27A4E">
            <w:pPr>
              <w:spacing w:line="240" w:lineRule="auto"/>
              <w:jc w:val="both"/>
            </w:pPr>
            <w:r w:rsidRPr="00F61D8B">
              <w:t>Entreprise</w:t>
            </w:r>
          </w:p>
        </w:tc>
        <w:tc>
          <w:tcPr>
            <w:tcW w:w="394" w:type="pct"/>
            <w:shd w:val="clear" w:color="auto" w:fill="FDE9D9"/>
            <w:vAlign w:val="center"/>
          </w:tcPr>
          <w:p w:rsidR="001B1088" w:rsidRPr="00F61D8B" w:rsidRDefault="00421328" w:rsidP="00A27A4E">
            <w:pPr>
              <w:spacing w:line="240" w:lineRule="auto"/>
              <w:jc w:val="both"/>
            </w:pPr>
            <w:r w:rsidRPr="00F61D8B">
              <w:t>Durant les travaux • Durant la mise en service</w:t>
            </w:r>
          </w:p>
        </w:tc>
        <w:tc>
          <w:tcPr>
            <w:tcW w:w="673" w:type="pct"/>
            <w:shd w:val="clear" w:color="auto" w:fill="FDE9D9"/>
            <w:vAlign w:val="center"/>
          </w:tcPr>
          <w:p w:rsidR="001B1088" w:rsidRPr="00F61D8B" w:rsidRDefault="00421328" w:rsidP="00A27A4E">
            <w:pPr>
              <w:spacing w:line="240" w:lineRule="auto"/>
              <w:jc w:val="both"/>
            </w:pPr>
            <w:r w:rsidRPr="00F61D8B">
              <w:t>Nombre d’emplois crées</w:t>
            </w:r>
          </w:p>
          <w:p w:rsidR="001B1088" w:rsidRPr="00F61D8B" w:rsidRDefault="00421328" w:rsidP="00A27A4E">
            <w:pPr>
              <w:spacing w:line="240" w:lineRule="auto"/>
              <w:jc w:val="both"/>
            </w:pPr>
            <w:r w:rsidRPr="00F61D8B">
              <w:t>Nombre de plainte en rapport avec violences basées sur le genre</w:t>
            </w:r>
          </w:p>
        </w:tc>
        <w:tc>
          <w:tcPr>
            <w:tcW w:w="448" w:type="pct"/>
            <w:shd w:val="clear" w:color="auto" w:fill="FDE9D9"/>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DE9D9"/>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val="restart"/>
            <w:shd w:val="clear" w:color="auto" w:fill="EAF1DD"/>
            <w:textDirection w:val="btLr"/>
            <w:vAlign w:val="center"/>
          </w:tcPr>
          <w:p w:rsidR="001B1088" w:rsidRPr="00F61D8B" w:rsidRDefault="00421328" w:rsidP="00A27A4E">
            <w:pPr>
              <w:jc w:val="both"/>
              <w:rPr>
                <w:b/>
                <w:bCs/>
              </w:rPr>
            </w:pPr>
            <w:r w:rsidRPr="00F61D8B">
              <w:rPr>
                <w:b/>
                <w:bCs/>
              </w:rPr>
              <w:t>Afflux de migrants</w:t>
            </w:r>
          </w:p>
        </w:tc>
        <w:tc>
          <w:tcPr>
            <w:tcW w:w="702" w:type="pct"/>
            <w:shd w:val="clear" w:color="auto" w:fill="EAF1DD"/>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EAF1DD"/>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MA23 :</w:t>
            </w:r>
            <w:r w:rsidRPr="00F61D8B">
              <w:rPr>
                <w:rFonts w:ascii="Times New Roman" w:hAnsi="Times New Roman"/>
                <w:bCs/>
              </w:rPr>
              <w:t xml:space="preserve"> Établir un plan de communication régionale sur le projet Zéro bidonville</w:t>
            </w:r>
          </w:p>
        </w:tc>
        <w:tc>
          <w:tcPr>
            <w:tcW w:w="407" w:type="pct"/>
            <w:shd w:val="clear" w:color="auto" w:fill="EAF1DD"/>
            <w:vAlign w:val="center"/>
          </w:tcPr>
          <w:p w:rsidR="001B1088" w:rsidRPr="00F61D8B" w:rsidRDefault="00421328" w:rsidP="00A27A4E">
            <w:pPr>
              <w:spacing w:line="240" w:lineRule="auto"/>
              <w:jc w:val="both"/>
            </w:pPr>
            <w:r w:rsidRPr="00F61D8B">
              <w:t>Entreprise</w:t>
            </w:r>
          </w:p>
        </w:tc>
        <w:tc>
          <w:tcPr>
            <w:tcW w:w="394" w:type="pct"/>
            <w:vMerge w:val="restart"/>
            <w:shd w:val="clear" w:color="auto" w:fill="EAF1DD"/>
            <w:vAlign w:val="center"/>
          </w:tcPr>
          <w:p w:rsidR="001B1088" w:rsidRPr="00F61D8B" w:rsidRDefault="00421328" w:rsidP="00A27A4E">
            <w:pPr>
              <w:spacing w:line="240" w:lineRule="auto"/>
              <w:jc w:val="both"/>
            </w:pPr>
            <w:r w:rsidRPr="00F61D8B">
              <w:t>Durée du chantier</w:t>
            </w:r>
          </w:p>
        </w:tc>
        <w:tc>
          <w:tcPr>
            <w:tcW w:w="673" w:type="pct"/>
            <w:shd w:val="clear" w:color="auto" w:fill="EAF1DD"/>
            <w:vAlign w:val="center"/>
          </w:tcPr>
          <w:p w:rsidR="001B1088" w:rsidRPr="00F61D8B" w:rsidRDefault="00421328" w:rsidP="00A27A4E">
            <w:pPr>
              <w:spacing w:line="240" w:lineRule="auto"/>
              <w:jc w:val="both"/>
            </w:pPr>
            <w:r w:rsidRPr="00F61D8B">
              <w:t>Plan d’affichage</w:t>
            </w:r>
          </w:p>
        </w:tc>
        <w:tc>
          <w:tcPr>
            <w:tcW w:w="448" w:type="pct"/>
            <w:shd w:val="clear" w:color="auto" w:fill="EAF1DD"/>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EAF1DD"/>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shd w:val="clear" w:color="auto" w:fill="EAF1DD"/>
            <w:textDirection w:val="btLr"/>
            <w:vAlign w:val="center"/>
          </w:tcPr>
          <w:p w:rsidR="001B1088" w:rsidRPr="00F61D8B" w:rsidRDefault="001B1088" w:rsidP="00A27A4E">
            <w:pPr>
              <w:spacing w:before="120" w:after="120"/>
              <w:ind w:left="113" w:right="113"/>
              <w:jc w:val="both"/>
              <w:rPr>
                <w:rFonts w:ascii="Times New Roman" w:eastAsia="Times New Roman" w:hAnsi="Times New Roman"/>
                <w:b/>
                <w:bCs/>
              </w:rPr>
            </w:pPr>
          </w:p>
        </w:tc>
        <w:tc>
          <w:tcPr>
            <w:tcW w:w="702" w:type="pct"/>
            <w:shd w:val="clear" w:color="auto" w:fill="EAF1DD"/>
            <w:vAlign w:val="center"/>
          </w:tcPr>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EAF1DD"/>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MA24 :</w:t>
            </w:r>
            <w:r w:rsidRPr="00F61D8B">
              <w:rPr>
                <w:rFonts w:ascii="Times New Roman" w:hAnsi="Times New Roman"/>
                <w:bCs/>
              </w:rPr>
              <w:t xml:space="preserve"> Mise en œuvre de projets de sédentarisation des communautés rurales par le développement des activités génératrices de revenus et de bien-être social</w:t>
            </w:r>
          </w:p>
        </w:tc>
        <w:tc>
          <w:tcPr>
            <w:tcW w:w="407" w:type="pct"/>
            <w:shd w:val="clear" w:color="auto" w:fill="EAF1DD"/>
            <w:vAlign w:val="center"/>
          </w:tcPr>
          <w:p w:rsidR="001B1088" w:rsidRPr="00F61D8B" w:rsidRDefault="00421328" w:rsidP="00A27A4E">
            <w:pPr>
              <w:spacing w:line="240" w:lineRule="auto"/>
              <w:jc w:val="both"/>
            </w:pPr>
            <w:r w:rsidRPr="00F61D8B">
              <w:t>Population</w:t>
            </w:r>
          </w:p>
        </w:tc>
        <w:tc>
          <w:tcPr>
            <w:tcW w:w="394" w:type="pct"/>
            <w:vMerge/>
            <w:shd w:val="clear" w:color="auto" w:fill="EAF1DD"/>
            <w:vAlign w:val="center"/>
          </w:tcPr>
          <w:p w:rsidR="001B1088" w:rsidRPr="00F61D8B" w:rsidRDefault="001B1088" w:rsidP="00A27A4E">
            <w:pPr>
              <w:spacing w:line="240" w:lineRule="auto"/>
              <w:jc w:val="both"/>
            </w:pPr>
          </w:p>
        </w:tc>
        <w:tc>
          <w:tcPr>
            <w:tcW w:w="673" w:type="pct"/>
            <w:shd w:val="clear" w:color="auto" w:fill="EAF1DD"/>
            <w:vAlign w:val="center"/>
          </w:tcPr>
          <w:p w:rsidR="001B1088" w:rsidRPr="00F61D8B" w:rsidRDefault="00421328" w:rsidP="00A27A4E">
            <w:pPr>
              <w:spacing w:line="240" w:lineRule="auto"/>
              <w:jc w:val="both"/>
            </w:pPr>
            <w:r w:rsidRPr="00F61D8B">
              <w:t>Nombre de projets réalisés</w:t>
            </w:r>
          </w:p>
        </w:tc>
        <w:tc>
          <w:tcPr>
            <w:tcW w:w="448" w:type="pct"/>
            <w:shd w:val="clear" w:color="auto" w:fill="EAF1DD"/>
            <w:vAlign w:val="center"/>
          </w:tcPr>
          <w:p w:rsidR="001B1088" w:rsidRPr="00F61D8B" w:rsidRDefault="001B1088" w:rsidP="00A27A4E">
            <w:pPr>
              <w:spacing w:line="240" w:lineRule="auto"/>
              <w:jc w:val="both"/>
              <w:rPr>
                <w:color w:val="000000"/>
              </w:rPr>
            </w:pPr>
          </w:p>
        </w:tc>
        <w:tc>
          <w:tcPr>
            <w:tcW w:w="461" w:type="pct"/>
            <w:shd w:val="clear" w:color="auto" w:fill="EAF1DD"/>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FDE9D9"/>
            <w:textDirection w:val="btLr"/>
            <w:vAlign w:val="center"/>
          </w:tcPr>
          <w:p w:rsidR="001B1088" w:rsidRPr="00F61D8B" w:rsidRDefault="00421328" w:rsidP="00A27A4E">
            <w:pPr>
              <w:jc w:val="both"/>
              <w:rPr>
                <w:b/>
                <w:bCs/>
              </w:rPr>
            </w:pPr>
            <w:r w:rsidRPr="00F61D8B">
              <w:rPr>
                <w:b/>
                <w:bCs/>
              </w:rPr>
              <w:lastRenderedPageBreak/>
              <w:t>Sécurité et santé au travail</w:t>
            </w:r>
          </w:p>
        </w:tc>
        <w:tc>
          <w:tcPr>
            <w:tcW w:w="702" w:type="pct"/>
            <w:shd w:val="clear" w:color="auto" w:fill="FDE9D9"/>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DE9D9"/>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MA25 :</w:t>
            </w:r>
            <w:r w:rsidRPr="00F61D8B">
              <w:rPr>
                <w:rFonts w:ascii="Times New Roman" w:hAnsi="Times New Roman"/>
                <w:bCs/>
              </w:rPr>
              <w:t xml:space="preserve"> le promoteur du projet et la société de construction devront dispenser aux personnels des formations relatives au respect des procédures et des règles de sécurité et de santé</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MA26 :</w:t>
            </w:r>
            <w:r w:rsidRPr="00F61D8B">
              <w:rPr>
                <w:rFonts w:ascii="Times New Roman" w:hAnsi="Times New Roman"/>
                <w:bCs/>
              </w:rPr>
              <w:t xml:space="preserve"> Les activités du projet doivent se dérouler dans le respect in fine des normes internationales de sécurité du personnel opérant dans l’installation et de tous ceux qui pourraient être exposés aux risques d’accidents</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color w:val="FF0000"/>
              </w:rPr>
              <w:t>les mesures d'atténuation pendant la phase opérationnelle sont à la charge de l’entreprise contractante.</w:t>
            </w:r>
          </w:p>
        </w:tc>
        <w:tc>
          <w:tcPr>
            <w:tcW w:w="407" w:type="pct"/>
            <w:shd w:val="clear" w:color="auto" w:fill="FDE9D9"/>
            <w:vAlign w:val="center"/>
          </w:tcPr>
          <w:p w:rsidR="001B1088" w:rsidRPr="00F61D8B" w:rsidRDefault="00421328" w:rsidP="00A27A4E">
            <w:pPr>
              <w:spacing w:line="240" w:lineRule="auto"/>
              <w:jc w:val="both"/>
            </w:pPr>
            <w:r w:rsidRPr="00F61D8B">
              <w:t>Entreprise</w:t>
            </w:r>
          </w:p>
        </w:tc>
        <w:tc>
          <w:tcPr>
            <w:tcW w:w="394" w:type="pct"/>
            <w:shd w:val="clear" w:color="auto" w:fill="FDE9D9"/>
            <w:vAlign w:val="center"/>
          </w:tcPr>
          <w:p w:rsidR="001B1088" w:rsidRPr="00F61D8B" w:rsidRDefault="00421328" w:rsidP="00A27A4E">
            <w:pPr>
              <w:spacing w:line="240" w:lineRule="auto"/>
              <w:jc w:val="both"/>
            </w:pPr>
            <w:r w:rsidRPr="00F61D8B">
              <w:t>-Inspection continue du chantier par les responsables de sécurité. - Interventions d’urgence</w:t>
            </w:r>
          </w:p>
        </w:tc>
        <w:tc>
          <w:tcPr>
            <w:tcW w:w="673" w:type="pct"/>
            <w:shd w:val="clear" w:color="auto" w:fill="FDE9D9"/>
            <w:vAlign w:val="center"/>
          </w:tcPr>
          <w:p w:rsidR="001B1088" w:rsidRPr="00F61D8B" w:rsidRDefault="00421328" w:rsidP="00A27A4E">
            <w:pPr>
              <w:spacing w:line="240" w:lineRule="auto"/>
              <w:jc w:val="both"/>
            </w:pPr>
            <w:r w:rsidRPr="00F61D8B">
              <w:t>Nombre de personnes formés en procédures et règles de sécurité</w:t>
            </w:r>
          </w:p>
          <w:p w:rsidR="001B1088" w:rsidRPr="00F61D8B" w:rsidRDefault="00421328" w:rsidP="00A27A4E">
            <w:pPr>
              <w:spacing w:line="240" w:lineRule="auto"/>
              <w:jc w:val="both"/>
            </w:pPr>
            <w:r w:rsidRPr="00F61D8B">
              <w:t>Nombre d’accidents de travail</w:t>
            </w:r>
          </w:p>
          <w:p w:rsidR="001B1088" w:rsidRPr="00F61D8B" w:rsidRDefault="00421328" w:rsidP="00A27A4E">
            <w:pPr>
              <w:spacing w:line="240" w:lineRule="auto"/>
              <w:jc w:val="both"/>
            </w:pPr>
            <w:r w:rsidRPr="00F61D8B">
              <w:t>Nombre de personnes inscrits à la CNSS</w:t>
            </w:r>
          </w:p>
          <w:p w:rsidR="001B1088" w:rsidRPr="00F61D8B" w:rsidRDefault="00421328" w:rsidP="00A27A4E">
            <w:pPr>
              <w:spacing w:line="240" w:lineRule="auto"/>
              <w:jc w:val="both"/>
            </w:pPr>
            <w:r w:rsidRPr="00F61D8B">
              <w:t>Nombre de personnes sensibilisées</w:t>
            </w:r>
          </w:p>
          <w:p w:rsidR="001B1088" w:rsidRPr="00F61D8B" w:rsidRDefault="00421328" w:rsidP="00A27A4E">
            <w:pPr>
              <w:spacing w:line="240" w:lineRule="auto"/>
              <w:jc w:val="both"/>
            </w:pPr>
            <w:r w:rsidRPr="00F61D8B">
              <w:t>Nombre d’affiches sur les consignés de sécurité</w:t>
            </w:r>
          </w:p>
          <w:p w:rsidR="001B1088" w:rsidRPr="00F61D8B" w:rsidRDefault="00421328" w:rsidP="00A27A4E">
            <w:pPr>
              <w:spacing w:line="240" w:lineRule="auto"/>
              <w:jc w:val="both"/>
            </w:pPr>
            <w:r w:rsidRPr="00F61D8B">
              <w:t>Recrutement Responsable HQE recruté et nombre d’agent formés •</w:t>
            </w:r>
          </w:p>
          <w:p w:rsidR="001B1088" w:rsidRPr="00F61D8B" w:rsidRDefault="00421328" w:rsidP="00A27A4E">
            <w:pPr>
              <w:spacing w:line="240" w:lineRule="auto"/>
              <w:jc w:val="both"/>
            </w:pPr>
            <w:r w:rsidRPr="00F61D8B">
              <w:t>Nombre d’engins avec dispositif de sécurité</w:t>
            </w:r>
          </w:p>
          <w:p w:rsidR="001B1088" w:rsidRPr="00F61D8B" w:rsidRDefault="00421328" w:rsidP="00A27A4E">
            <w:pPr>
              <w:spacing w:line="240" w:lineRule="auto"/>
              <w:jc w:val="both"/>
            </w:pPr>
            <w:r w:rsidRPr="00F61D8B">
              <w:t>Nombre d’ouvriers équipés</w:t>
            </w:r>
          </w:p>
        </w:tc>
        <w:tc>
          <w:tcPr>
            <w:tcW w:w="448" w:type="pct"/>
            <w:shd w:val="clear" w:color="auto" w:fill="FDE9D9"/>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DE9D9"/>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shd w:val="clear" w:color="auto" w:fill="DBE5F1"/>
            <w:textDirection w:val="btLr"/>
            <w:vAlign w:val="center"/>
          </w:tcPr>
          <w:p w:rsidR="001B1088" w:rsidRPr="00F61D8B" w:rsidRDefault="00421328" w:rsidP="00A27A4E">
            <w:pPr>
              <w:jc w:val="both"/>
              <w:rPr>
                <w:b/>
                <w:bCs/>
              </w:rPr>
            </w:pPr>
            <w:r w:rsidRPr="00F61D8B">
              <w:rPr>
                <w:b/>
                <w:bCs/>
              </w:rPr>
              <w:lastRenderedPageBreak/>
              <w:t>Sécurité des bâtiments</w:t>
            </w:r>
          </w:p>
        </w:tc>
        <w:tc>
          <w:tcPr>
            <w:tcW w:w="702" w:type="pct"/>
            <w:shd w:val="clear" w:color="auto" w:fill="DBE5F1"/>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DBE5F1"/>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MA27 :</w:t>
            </w:r>
            <w:r w:rsidRPr="00F61D8B">
              <w:rPr>
                <w:rFonts w:ascii="Times New Roman" w:hAnsi="Times New Roman"/>
                <w:bCs/>
              </w:rPr>
              <w:t xml:space="preserve"> Obtention des certificats de conformité avec les normes en vigueur en matière de construction et d’urbanisme</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MA28 :</w:t>
            </w:r>
            <w:r w:rsidRPr="00F61D8B">
              <w:rPr>
                <w:rFonts w:ascii="Times New Roman" w:hAnsi="Times New Roman"/>
                <w:bCs/>
              </w:rPr>
              <w:t xml:space="preserve"> Obtention des attestations de prévention des risques d'incendie délivrées par la protection civile</w:t>
            </w:r>
          </w:p>
        </w:tc>
        <w:tc>
          <w:tcPr>
            <w:tcW w:w="407" w:type="pct"/>
            <w:shd w:val="clear" w:color="auto" w:fill="DBE5F1"/>
            <w:vAlign w:val="center"/>
          </w:tcPr>
          <w:p w:rsidR="001B1088" w:rsidRPr="00F61D8B" w:rsidRDefault="00421328" w:rsidP="00A27A4E">
            <w:pPr>
              <w:spacing w:line="240" w:lineRule="auto"/>
              <w:jc w:val="both"/>
            </w:pPr>
            <w:r w:rsidRPr="00F61D8B">
              <w:t>Entreprise</w:t>
            </w:r>
          </w:p>
        </w:tc>
        <w:tc>
          <w:tcPr>
            <w:tcW w:w="394" w:type="pct"/>
            <w:shd w:val="clear" w:color="auto" w:fill="DBE5F1"/>
            <w:vAlign w:val="center"/>
          </w:tcPr>
          <w:p w:rsidR="001B1088" w:rsidRPr="00F61D8B" w:rsidRDefault="00421328" w:rsidP="00A27A4E">
            <w:pPr>
              <w:spacing w:line="240" w:lineRule="auto"/>
              <w:jc w:val="both"/>
            </w:pPr>
            <w:r w:rsidRPr="00F61D8B">
              <w:t>Durée duchantier</w:t>
            </w:r>
          </w:p>
        </w:tc>
        <w:tc>
          <w:tcPr>
            <w:tcW w:w="673" w:type="pct"/>
            <w:shd w:val="clear" w:color="auto" w:fill="DBE5F1"/>
            <w:vAlign w:val="center"/>
          </w:tcPr>
          <w:p w:rsidR="001B1088" w:rsidRPr="00F61D8B" w:rsidRDefault="00421328" w:rsidP="00A27A4E">
            <w:pPr>
              <w:spacing w:line="240" w:lineRule="auto"/>
              <w:jc w:val="both"/>
              <w:rPr>
                <w:rFonts w:eastAsia="Calibri"/>
              </w:rPr>
            </w:pPr>
            <w:r w:rsidRPr="00F61D8B">
              <w:t>Pris en compte dans la construction des infrastructures</w:t>
            </w:r>
          </w:p>
          <w:p w:rsidR="001B1088" w:rsidRPr="00F61D8B" w:rsidRDefault="00421328" w:rsidP="00A27A4E">
            <w:pPr>
              <w:spacing w:line="240" w:lineRule="auto"/>
              <w:jc w:val="both"/>
            </w:pPr>
            <w:r w:rsidRPr="00F61D8B">
              <w:t>Nombre de personnes relogés</w:t>
            </w:r>
          </w:p>
        </w:tc>
        <w:tc>
          <w:tcPr>
            <w:tcW w:w="448" w:type="pct"/>
            <w:shd w:val="clear" w:color="auto" w:fill="DBE5F1"/>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BE5F1"/>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val="restart"/>
            <w:shd w:val="clear" w:color="auto" w:fill="FFFF00"/>
            <w:textDirection w:val="btLr"/>
            <w:vAlign w:val="center"/>
          </w:tcPr>
          <w:p w:rsidR="001B1088" w:rsidRPr="00F61D8B" w:rsidRDefault="00421328" w:rsidP="00A27A4E">
            <w:pPr>
              <w:jc w:val="both"/>
              <w:rPr>
                <w:b/>
                <w:bCs/>
              </w:rPr>
            </w:pPr>
            <w:r w:rsidRPr="00F61D8B">
              <w:rPr>
                <w:b/>
                <w:bCs/>
              </w:rPr>
              <w:t>Genre</w:t>
            </w:r>
          </w:p>
        </w:tc>
        <w:tc>
          <w:tcPr>
            <w:tcW w:w="702" w:type="pct"/>
            <w:shd w:val="clear" w:color="auto" w:fill="FFFF00"/>
            <w:vAlign w:val="center"/>
          </w:tcPr>
          <w:p w:rsidR="001B1088" w:rsidRPr="00F61D8B" w:rsidRDefault="00421328" w:rsidP="00A27A4E">
            <w:pPr>
              <w:spacing w:line="240" w:lineRule="auto"/>
              <w:jc w:val="both"/>
              <w:rPr>
                <w:b/>
                <w:bCs/>
              </w:rPr>
            </w:pPr>
            <w:r w:rsidRPr="00F61D8B">
              <w:rPr>
                <w:b/>
                <w:bCs/>
              </w:rPr>
              <w:t>Viabilisation et de construction</w:t>
            </w:r>
          </w:p>
        </w:tc>
        <w:tc>
          <w:tcPr>
            <w:tcW w:w="1563" w:type="pct"/>
            <w:shd w:val="clear" w:color="auto" w:fill="FFFF00"/>
            <w:vAlign w:val="center"/>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MA29 :</w:t>
            </w:r>
            <w:r w:rsidRPr="00F61D8B">
              <w:rPr>
                <w:rFonts w:ascii="Times New Roman" w:hAnsi="Times New Roman"/>
                <w:bCs/>
              </w:rPr>
              <w:t xml:space="preserve"> Mettre en place des mesures de prévention des violences basées sur le genre</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MA30 :</w:t>
            </w:r>
            <w:r w:rsidRPr="00F61D8B">
              <w:rPr>
                <w:rFonts w:ascii="Times New Roman" w:hAnsi="Times New Roman"/>
                <w:bCs/>
              </w:rPr>
              <w:t xml:space="preserve"> Etablissement un règlement intérieur (code de conduite) pour le personnel</w:t>
            </w:r>
          </w:p>
        </w:tc>
        <w:tc>
          <w:tcPr>
            <w:tcW w:w="407" w:type="pct"/>
            <w:shd w:val="clear" w:color="auto" w:fill="FFFF00"/>
            <w:vAlign w:val="center"/>
          </w:tcPr>
          <w:p w:rsidR="001B1088" w:rsidRPr="00F61D8B" w:rsidRDefault="00421328" w:rsidP="00A27A4E">
            <w:pPr>
              <w:spacing w:line="240" w:lineRule="auto"/>
              <w:jc w:val="both"/>
            </w:pPr>
            <w:r w:rsidRPr="00F61D8B">
              <w:t>Entreprise</w:t>
            </w:r>
          </w:p>
        </w:tc>
        <w:tc>
          <w:tcPr>
            <w:tcW w:w="394" w:type="pct"/>
            <w:vMerge w:val="restart"/>
            <w:shd w:val="clear" w:color="auto" w:fill="FFFF00"/>
            <w:vAlign w:val="center"/>
          </w:tcPr>
          <w:p w:rsidR="001B1088" w:rsidRPr="00F61D8B" w:rsidRDefault="00421328" w:rsidP="00A27A4E">
            <w:pPr>
              <w:spacing w:line="240" w:lineRule="auto"/>
              <w:jc w:val="both"/>
            </w:pPr>
            <w:r w:rsidRPr="00F61D8B">
              <w:t>Durée du chantier</w:t>
            </w:r>
          </w:p>
        </w:tc>
        <w:tc>
          <w:tcPr>
            <w:tcW w:w="673" w:type="pct"/>
            <w:vMerge w:val="restart"/>
            <w:shd w:val="clear" w:color="auto" w:fill="FFFF00"/>
            <w:vAlign w:val="center"/>
          </w:tcPr>
          <w:p w:rsidR="001B1088" w:rsidRPr="00F61D8B" w:rsidRDefault="00421328" w:rsidP="00A27A4E">
            <w:pPr>
              <w:spacing w:line="240" w:lineRule="auto"/>
              <w:jc w:val="both"/>
            </w:pPr>
            <w:r w:rsidRPr="00F61D8B">
              <w:t>Nombre de plaintes en relation avec des violences basés sur le genre</w:t>
            </w:r>
          </w:p>
          <w:p w:rsidR="001B1088" w:rsidRPr="00F61D8B" w:rsidRDefault="001B1088" w:rsidP="00A27A4E">
            <w:pPr>
              <w:spacing w:line="240" w:lineRule="auto"/>
              <w:jc w:val="both"/>
            </w:pPr>
          </w:p>
        </w:tc>
        <w:tc>
          <w:tcPr>
            <w:tcW w:w="448" w:type="pct"/>
            <w:vMerge w:val="restart"/>
            <w:shd w:val="clear" w:color="auto" w:fill="FFFF00"/>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FFFF00"/>
            <w:vAlign w:val="center"/>
          </w:tcPr>
          <w:p w:rsidR="001B1088" w:rsidRPr="00F61D8B" w:rsidRDefault="00421328" w:rsidP="00A27A4E">
            <w:pPr>
              <w:spacing w:line="240" w:lineRule="auto"/>
              <w:jc w:val="both"/>
            </w:pPr>
            <w:r w:rsidRPr="00F61D8B">
              <w:t>Rapport de visite</w:t>
            </w:r>
          </w:p>
        </w:tc>
      </w:tr>
      <w:tr w:rsidR="001B1088" w:rsidRPr="00F61D8B" w:rsidTr="001B1088">
        <w:trPr>
          <w:cantSplit/>
          <w:trHeight w:val="418"/>
        </w:trPr>
        <w:tc>
          <w:tcPr>
            <w:tcW w:w="352" w:type="pct"/>
            <w:vMerge/>
            <w:shd w:val="clear" w:color="auto" w:fill="FFFF00"/>
            <w:textDirection w:val="btLr"/>
            <w:vAlign w:val="center"/>
          </w:tcPr>
          <w:p w:rsidR="001B1088" w:rsidRPr="00F61D8B" w:rsidRDefault="001B1088" w:rsidP="00A27A4E">
            <w:pPr>
              <w:jc w:val="both"/>
              <w:rPr>
                <w:b/>
                <w:bCs/>
              </w:rPr>
            </w:pPr>
          </w:p>
        </w:tc>
        <w:tc>
          <w:tcPr>
            <w:tcW w:w="702" w:type="pct"/>
            <w:shd w:val="clear" w:color="auto" w:fill="FFFF00"/>
            <w:vAlign w:val="center"/>
          </w:tcPr>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FFFF00"/>
            <w:vAlign w:val="center"/>
          </w:tcPr>
          <w:p w:rsidR="001B1088" w:rsidRPr="00F61D8B" w:rsidRDefault="00421328" w:rsidP="00A27A4E">
            <w:pPr>
              <w:numPr>
                <w:ilvl w:val="0"/>
                <w:numId w:val="32"/>
              </w:numPr>
              <w:spacing w:after="0" w:line="240" w:lineRule="auto"/>
              <w:jc w:val="both"/>
            </w:pPr>
            <w:r w:rsidRPr="00F61D8B">
              <w:rPr>
                <w:b/>
                <w:bCs/>
              </w:rPr>
              <w:t>MA31 :</w:t>
            </w:r>
            <w:r w:rsidRPr="00F61D8B">
              <w:rPr>
                <w:bCs/>
              </w:rPr>
              <w:t xml:space="preserve"> Informer et sensibiliser les populations locales sur le programme national de lutte contre les violences basées sur le genre (VG)</w:t>
            </w:r>
          </w:p>
        </w:tc>
        <w:tc>
          <w:tcPr>
            <w:tcW w:w="407" w:type="pct"/>
            <w:shd w:val="clear" w:color="auto" w:fill="FFFF00"/>
            <w:vAlign w:val="center"/>
          </w:tcPr>
          <w:p w:rsidR="001B1088" w:rsidRPr="00F61D8B" w:rsidRDefault="001B1088" w:rsidP="00A27A4E">
            <w:pPr>
              <w:spacing w:line="240" w:lineRule="auto"/>
              <w:jc w:val="both"/>
            </w:pPr>
          </w:p>
        </w:tc>
        <w:tc>
          <w:tcPr>
            <w:tcW w:w="394" w:type="pct"/>
            <w:vMerge/>
            <w:shd w:val="clear" w:color="auto" w:fill="FFFF00"/>
            <w:vAlign w:val="center"/>
          </w:tcPr>
          <w:p w:rsidR="001B1088" w:rsidRPr="00F61D8B" w:rsidRDefault="001B1088" w:rsidP="00A27A4E">
            <w:pPr>
              <w:spacing w:line="240" w:lineRule="auto"/>
              <w:jc w:val="both"/>
            </w:pPr>
          </w:p>
        </w:tc>
        <w:tc>
          <w:tcPr>
            <w:tcW w:w="673" w:type="pct"/>
            <w:vMerge/>
            <w:shd w:val="clear" w:color="auto" w:fill="FFFF00"/>
            <w:vAlign w:val="center"/>
          </w:tcPr>
          <w:p w:rsidR="001B1088" w:rsidRPr="00F61D8B" w:rsidRDefault="001B1088" w:rsidP="00A27A4E">
            <w:pPr>
              <w:spacing w:line="240" w:lineRule="auto"/>
              <w:jc w:val="both"/>
            </w:pPr>
          </w:p>
        </w:tc>
        <w:tc>
          <w:tcPr>
            <w:tcW w:w="448" w:type="pct"/>
            <w:vMerge/>
            <w:shd w:val="clear" w:color="auto" w:fill="FFFF00"/>
            <w:vAlign w:val="center"/>
          </w:tcPr>
          <w:p w:rsidR="001B1088" w:rsidRPr="00F61D8B" w:rsidRDefault="001B1088" w:rsidP="00A27A4E">
            <w:pPr>
              <w:spacing w:line="240" w:lineRule="auto"/>
              <w:jc w:val="both"/>
              <w:rPr>
                <w:color w:val="000000"/>
              </w:rPr>
            </w:pPr>
          </w:p>
        </w:tc>
        <w:tc>
          <w:tcPr>
            <w:tcW w:w="461" w:type="pct"/>
            <w:shd w:val="clear" w:color="auto" w:fill="FFFF00"/>
            <w:vAlign w:val="center"/>
          </w:tcPr>
          <w:p w:rsidR="001B1088" w:rsidRPr="00F61D8B" w:rsidRDefault="001B1088" w:rsidP="00A27A4E">
            <w:pPr>
              <w:spacing w:line="240" w:lineRule="auto"/>
              <w:jc w:val="both"/>
            </w:pPr>
          </w:p>
        </w:tc>
      </w:tr>
      <w:tr w:rsidR="001B1088" w:rsidRPr="00F61D8B" w:rsidTr="001B1088">
        <w:trPr>
          <w:cantSplit/>
          <w:trHeight w:val="418"/>
        </w:trPr>
        <w:tc>
          <w:tcPr>
            <w:tcW w:w="352" w:type="pct"/>
            <w:shd w:val="clear" w:color="auto" w:fill="DAEEF3"/>
            <w:textDirection w:val="btLr"/>
            <w:vAlign w:val="center"/>
          </w:tcPr>
          <w:p w:rsidR="001B1088" w:rsidRPr="00F61D8B" w:rsidRDefault="00421328" w:rsidP="00A27A4E">
            <w:pPr>
              <w:jc w:val="both"/>
              <w:rPr>
                <w:b/>
                <w:bCs/>
              </w:rPr>
            </w:pPr>
            <w:r w:rsidRPr="00F61D8B">
              <w:rPr>
                <w:b/>
                <w:bCs/>
              </w:rPr>
              <w:t>Maladies Contagieuses et de proximité</w:t>
            </w:r>
          </w:p>
        </w:tc>
        <w:tc>
          <w:tcPr>
            <w:tcW w:w="702" w:type="pct"/>
            <w:shd w:val="clear" w:color="auto" w:fill="DAEEF3"/>
            <w:vAlign w:val="center"/>
          </w:tcPr>
          <w:p w:rsidR="001B1088" w:rsidRPr="00F61D8B" w:rsidRDefault="00421328" w:rsidP="00A27A4E">
            <w:pPr>
              <w:spacing w:line="240" w:lineRule="auto"/>
              <w:jc w:val="both"/>
              <w:rPr>
                <w:b/>
                <w:bCs/>
              </w:rPr>
            </w:pPr>
            <w:r w:rsidRPr="00F61D8B">
              <w:rPr>
                <w:b/>
                <w:bCs/>
              </w:rPr>
              <w:t>Viabilisation et de construction /</w:t>
            </w:r>
          </w:p>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1563" w:type="pct"/>
            <w:shd w:val="clear" w:color="auto" w:fill="DAEEF3"/>
            <w:vAlign w:val="center"/>
          </w:tcPr>
          <w:p w:rsidR="001B1088" w:rsidRPr="00F61D8B" w:rsidRDefault="00421328" w:rsidP="00A27A4E">
            <w:pPr>
              <w:numPr>
                <w:ilvl w:val="0"/>
                <w:numId w:val="32"/>
              </w:numPr>
              <w:spacing w:after="0" w:line="240" w:lineRule="auto"/>
              <w:jc w:val="both"/>
              <w:rPr>
                <w:b/>
                <w:bCs/>
              </w:rPr>
            </w:pPr>
            <w:r w:rsidRPr="00F61D8B">
              <w:rPr>
                <w:b/>
                <w:bCs/>
              </w:rPr>
              <w:t>MA32 :</w:t>
            </w:r>
            <w:r w:rsidRPr="00F61D8B">
              <w:rPr>
                <w:bCs/>
              </w:rPr>
              <w:t xml:space="preserve"> Mise en place un programme de sensibilisation et de prévention des maladies contagieuses auprès des personnels et des populations riveraines, notamment celles transmises par l'alimentation, l'eau ou les maladies sexuellement transmissibles afin de réduire le risque de transmission</w:t>
            </w:r>
          </w:p>
        </w:tc>
        <w:tc>
          <w:tcPr>
            <w:tcW w:w="407" w:type="pct"/>
            <w:shd w:val="clear" w:color="auto" w:fill="DAEEF3"/>
            <w:vAlign w:val="center"/>
          </w:tcPr>
          <w:p w:rsidR="001B1088" w:rsidRPr="00F61D8B" w:rsidRDefault="001B1088" w:rsidP="00A27A4E">
            <w:pPr>
              <w:spacing w:line="240" w:lineRule="auto"/>
              <w:jc w:val="both"/>
            </w:pPr>
          </w:p>
        </w:tc>
        <w:tc>
          <w:tcPr>
            <w:tcW w:w="394" w:type="pct"/>
            <w:shd w:val="clear" w:color="auto" w:fill="DAEEF3"/>
            <w:vAlign w:val="center"/>
          </w:tcPr>
          <w:p w:rsidR="001B1088" w:rsidRPr="00F61D8B" w:rsidRDefault="00421328" w:rsidP="00A27A4E">
            <w:pPr>
              <w:spacing w:line="240" w:lineRule="auto"/>
              <w:jc w:val="both"/>
            </w:pPr>
            <w:r w:rsidRPr="00F61D8B">
              <w:t>Durée duchantier et Après</w:t>
            </w:r>
          </w:p>
        </w:tc>
        <w:tc>
          <w:tcPr>
            <w:tcW w:w="673" w:type="pct"/>
            <w:shd w:val="clear" w:color="auto" w:fill="DAEEF3"/>
            <w:vAlign w:val="center"/>
          </w:tcPr>
          <w:p w:rsidR="001B1088" w:rsidRPr="00F61D8B" w:rsidRDefault="00421328" w:rsidP="00A27A4E">
            <w:pPr>
              <w:spacing w:before="120" w:after="120"/>
              <w:jc w:val="both"/>
              <w:rPr>
                <w:rFonts w:ascii="Times New Roman" w:eastAsia="Times New Roman" w:hAnsi="Times New Roman"/>
              </w:rPr>
            </w:pPr>
            <w:r w:rsidRPr="00F61D8B">
              <w:rPr>
                <w:rFonts w:ascii="Times New Roman" w:hAnsi="Times New Roman"/>
              </w:rPr>
              <w:t>Taux de prévalence de la maladie</w:t>
            </w:r>
          </w:p>
          <w:p w:rsidR="001B1088" w:rsidRPr="00F61D8B" w:rsidRDefault="00421328" w:rsidP="00A27A4E">
            <w:pPr>
              <w:spacing w:line="240" w:lineRule="auto"/>
              <w:jc w:val="both"/>
            </w:pPr>
            <w:r w:rsidRPr="00F61D8B">
              <w:t>-Nombre de personnes et de ménages concernés</w:t>
            </w:r>
          </w:p>
          <w:p w:rsidR="001B1088" w:rsidRPr="00F61D8B" w:rsidRDefault="00421328" w:rsidP="00A27A4E">
            <w:pPr>
              <w:spacing w:line="240" w:lineRule="auto"/>
              <w:jc w:val="both"/>
            </w:pPr>
            <w:r w:rsidRPr="00F61D8B">
              <w:t>Affichage mesures barrières contre COVID-19</w:t>
            </w:r>
          </w:p>
        </w:tc>
        <w:tc>
          <w:tcPr>
            <w:tcW w:w="448" w:type="pct"/>
            <w:shd w:val="clear" w:color="auto" w:fill="DAEEF3"/>
            <w:vAlign w:val="center"/>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461" w:type="pct"/>
            <w:shd w:val="clear" w:color="auto" w:fill="DAEEF3"/>
            <w:vAlign w:val="center"/>
          </w:tcPr>
          <w:p w:rsidR="001B1088" w:rsidRPr="00F61D8B" w:rsidRDefault="001B1088" w:rsidP="00A27A4E">
            <w:pPr>
              <w:spacing w:line="240" w:lineRule="auto"/>
              <w:jc w:val="both"/>
            </w:pPr>
          </w:p>
        </w:tc>
      </w:tr>
    </w:tbl>
    <w:p w:rsidR="001B1088" w:rsidRPr="00F61D8B" w:rsidRDefault="001B1088" w:rsidP="00A27A4E">
      <w:pPr>
        <w:jc w:val="both"/>
      </w:pPr>
    </w:p>
    <w:p w:rsidR="001B1088" w:rsidRPr="00F61D8B" w:rsidRDefault="00421328" w:rsidP="00A27A4E">
      <w:pPr>
        <w:spacing w:after="0" w:line="240" w:lineRule="auto"/>
        <w:jc w:val="both"/>
      </w:pPr>
      <w:r w:rsidRPr="00F61D8B">
        <w:br w:type="page"/>
      </w:r>
    </w:p>
    <w:p w:rsidR="001B1088" w:rsidRPr="00F61D8B" w:rsidRDefault="00421328" w:rsidP="00A27A4E">
      <w:pPr>
        <w:jc w:val="both"/>
      </w:pPr>
      <w:bookmarkStart w:id="771" w:name="_Toc52653016"/>
      <w:bookmarkStart w:id="772" w:name="_Toc52653017"/>
      <w:bookmarkStart w:id="773" w:name="_Toc52653018"/>
      <w:bookmarkStart w:id="774" w:name="_Toc52653019"/>
      <w:bookmarkStart w:id="775" w:name="_Toc52653020"/>
      <w:bookmarkStart w:id="776" w:name="_Toc52653021"/>
      <w:bookmarkStart w:id="777" w:name="_Toc52653022"/>
      <w:bookmarkStart w:id="778" w:name="_Toc52653023"/>
      <w:bookmarkStart w:id="779" w:name="_Toc52653024"/>
      <w:bookmarkStart w:id="780" w:name="_Toc52653025"/>
      <w:bookmarkStart w:id="781" w:name="_Toc52653026"/>
      <w:bookmarkStart w:id="782" w:name="_Toc52653027"/>
      <w:bookmarkStart w:id="783" w:name="_Toc52653028"/>
      <w:bookmarkStart w:id="784" w:name="_Toc52653029"/>
      <w:bookmarkStart w:id="785" w:name="_Toc52653448"/>
      <w:bookmarkStart w:id="786" w:name="_Toc52653093"/>
      <w:bookmarkStart w:id="787" w:name="_Toc52653094"/>
      <w:bookmarkStart w:id="788" w:name="_Toc52653095"/>
      <w:bookmarkStart w:id="789" w:name="_Toc52653096"/>
      <w:bookmarkStart w:id="790" w:name="_Toc52653097"/>
      <w:bookmarkStart w:id="791" w:name="_Toc52653098"/>
      <w:bookmarkStart w:id="792" w:name="_Toc52653099"/>
      <w:bookmarkStart w:id="793" w:name="_Toc52653100"/>
      <w:bookmarkStart w:id="794" w:name="_Toc52653101"/>
      <w:bookmarkStart w:id="795" w:name="_Toc52653102"/>
      <w:bookmarkStart w:id="796" w:name="_Toc52653103"/>
      <w:bookmarkStart w:id="797" w:name="_Toc52653104"/>
      <w:bookmarkStart w:id="798" w:name="_Toc52653105"/>
      <w:bookmarkStart w:id="799" w:name="_Toc52653106"/>
      <w:bookmarkStart w:id="800" w:name="_Toc52653107"/>
      <w:bookmarkStart w:id="801" w:name="_Toc52653108"/>
      <w:bookmarkStart w:id="802" w:name="_Toc52653109"/>
      <w:bookmarkStart w:id="803" w:name="_Toc52653110"/>
      <w:bookmarkStart w:id="804" w:name="_Toc52653111"/>
      <w:bookmarkStart w:id="805" w:name="_Toc52653112"/>
      <w:bookmarkStart w:id="806" w:name="_Toc52653113"/>
      <w:bookmarkStart w:id="807" w:name="_Toc52653114"/>
      <w:bookmarkStart w:id="808" w:name="_Toc52653115"/>
      <w:bookmarkStart w:id="809" w:name="_Toc52653116"/>
      <w:bookmarkStart w:id="810" w:name="_Toc52653117"/>
      <w:bookmarkStart w:id="811" w:name="_Toc52653118"/>
      <w:bookmarkStart w:id="812" w:name="_Toc52653119"/>
      <w:bookmarkStart w:id="813" w:name="_Toc52653120"/>
      <w:bookmarkStart w:id="814" w:name="_Toc52653121"/>
      <w:bookmarkStart w:id="815" w:name="_Toc52653122"/>
      <w:bookmarkStart w:id="816" w:name="_Toc52653123"/>
      <w:bookmarkStart w:id="817" w:name="_Toc52653124"/>
      <w:bookmarkStart w:id="818" w:name="_Toc52653125"/>
      <w:bookmarkStart w:id="819" w:name="_Toc52653126"/>
      <w:bookmarkStart w:id="820" w:name="_Toc52653127"/>
      <w:bookmarkStart w:id="821" w:name="_Toc52653128"/>
      <w:bookmarkStart w:id="822" w:name="_Toc52653129"/>
      <w:bookmarkStart w:id="823" w:name="_Toc52653130"/>
      <w:bookmarkStart w:id="824" w:name="_Toc52653131"/>
      <w:bookmarkStart w:id="825" w:name="_Toc52653132"/>
      <w:bookmarkStart w:id="826" w:name="_Toc52653133"/>
      <w:bookmarkStart w:id="827" w:name="_Toc52653134"/>
      <w:bookmarkStart w:id="828" w:name="_Toc52653135"/>
      <w:bookmarkStart w:id="829" w:name="_Toc52653136"/>
      <w:bookmarkStart w:id="830" w:name="_Toc52653137"/>
      <w:bookmarkStart w:id="831" w:name="_Toc52653138"/>
      <w:bookmarkStart w:id="832" w:name="_Toc52653139"/>
      <w:bookmarkStart w:id="833" w:name="_Toc52653140"/>
      <w:bookmarkStart w:id="834" w:name="_Toc52653141"/>
      <w:bookmarkStart w:id="835" w:name="_Toc52653142"/>
      <w:bookmarkStart w:id="836" w:name="_Toc52653143"/>
      <w:bookmarkStart w:id="837" w:name="_Toc52653144"/>
      <w:bookmarkStart w:id="838" w:name="_Toc52653145"/>
      <w:bookmarkStart w:id="839" w:name="_Toc52653146"/>
      <w:bookmarkStart w:id="840" w:name="_Toc52653147"/>
      <w:bookmarkStart w:id="841" w:name="_Toc52653148"/>
      <w:bookmarkStart w:id="842" w:name="_Toc52653149"/>
      <w:bookmarkStart w:id="843" w:name="_Toc52653150"/>
      <w:bookmarkStart w:id="844" w:name="_Toc52653151"/>
      <w:bookmarkStart w:id="845" w:name="_Toc52653152"/>
      <w:bookmarkStart w:id="846" w:name="_Toc52653153"/>
      <w:bookmarkStart w:id="847" w:name="_Toc52653154"/>
      <w:bookmarkStart w:id="848" w:name="_Toc52653155"/>
      <w:bookmarkStart w:id="849" w:name="_Toc52653156"/>
      <w:bookmarkStart w:id="850" w:name="_Toc52653157"/>
      <w:bookmarkStart w:id="851" w:name="_Toc52653158"/>
      <w:bookmarkStart w:id="852" w:name="_Toc52653159"/>
      <w:bookmarkStart w:id="853" w:name="_Toc52653160"/>
      <w:bookmarkStart w:id="854" w:name="_Toc52653161"/>
      <w:bookmarkStart w:id="855" w:name="_Toc52653162"/>
      <w:bookmarkStart w:id="856" w:name="_Toc52653163"/>
      <w:bookmarkStart w:id="857" w:name="_Toc52653164"/>
      <w:bookmarkStart w:id="858" w:name="_Toc52653165"/>
      <w:bookmarkStart w:id="859" w:name="_Toc52653166"/>
      <w:bookmarkStart w:id="860" w:name="_Toc52653167"/>
      <w:bookmarkStart w:id="861" w:name="_Toc52653168"/>
      <w:bookmarkStart w:id="862" w:name="_Toc52653169"/>
      <w:bookmarkStart w:id="863" w:name="_Toc52653170"/>
      <w:bookmarkStart w:id="864" w:name="_Toc52653171"/>
      <w:bookmarkStart w:id="865" w:name="_Toc52653172"/>
      <w:bookmarkStart w:id="866" w:name="_Toc52653173"/>
      <w:bookmarkStart w:id="867" w:name="_Toc52653174"/>
      <w:bookmarkStart w:id="868" w:name="_Toc52653175"/>
      <w:bookmarkStart w:id="869" w:name="_Toc52653176"/>
      <w:bookmarkStart w:id="870" w:name="_Toc52653177"/>
      <w:bookmarkStart w:id="871" w:name="_Toc52653178"/>
      <w:bookmarkStart w:id="872" w:name="_Toc52653179"/>
      <w:bookmarkStart w:id="873" w:name="_Toc52653180"/>
      <w:bookmarkStart w:id="874" w:name="_Toc52653181"/>
      <w:bookmarkStart w:id="875" w:name="_Toc52653182"/>
      <w:bookmarkStart w:id="876" w:name="_Toc52653183"/>
      <w:bookmarkStart w:id="877" w:name="_Toc52653184"/>
      <w:bookmarkStart w:id="878" w:name="_Toc52653185"/>
      <w:bookmarkStart w:id="879" w:name="_Toc52653186"/>
      <w:bookmarkStart w:id="880" w:name="_Toc52653187"/>
      <w:bookmarkStart w:id="881" w:name="_Toc52653188"/>
      <w:bookmarkStart w:id="882" w:name="_Toc52653189"/>
      <w:bookmarkStart w:id="883" w:name="_Toc52653190"/>
      <w:bookmarkStart w:id="884" w:name="_Toc52653191"/>
      <w:bookmarkStart w:id="885" w:name="_Toc52653192"/>
      <w:bookmarkStart w:id="886" w:name="_Toc52653193"/>
      <w:bookmarkStart w:id="887" w:name="_Toc52653194"/>
      <w:bookmarkStart w:id="888" w:name="_Toc52653195"/>
      <w:bookmarkStart w:id="889" w:name="_Toc52653196"/>
      <w:bookmarkStart w:id="890" w:name="_Toc52653197"/>
      <w:bookmarkStart w:id="891" w:name="_Toc52653198"/>
      <w:bookmarkStart w:id="892" w:name="_Toc52653199"/>
      <w:bookmarkStart w:id="893" w:name="_Toc52653200"/>
      <w:bookmarkStart w:id="894" w:name="_Toc52653201"/>
      <w:bookmarkStart w:id="895" w:name="_Toc52653202"/>
      <w:bookmarkStart w:id="896" w:name="_Toc52653203"/>
      <w:bookmarkStart w:id="897" w:name="_Toc52653204"/>
      <w:bookmarkStart w:id="898" w:name="_Toc52653205"/>
      <w:bookmarkStart w:id="899" w:name="_Toc52653206"/>
      <w:bookmarkStart w:id="900" w:name="_Toc52653207"/>
      <w:bookmarkStart w:id="901" w:name="_Toc52653208"/>
      <w:bookmarkStart w:id="902" w:name="_Toc52653209"/>
      <w:bookmarkStart w:id="903" w:name="_Toc52653210"/>
      <w:bookmarkStart w:id="904" w:name="_Toc52653211"/>
      <w:bookmarkStart w:id="905" w:name="_Toc52653212"/>
      <w:bookmarkStart w:id="906" w:name="_Toc52653213"/>
      <w:bookmarkStart w:id="907" w:name="_Toc52653233"/>
      <w:bookmarkStart w:id="908" w:name="_Toc52653246"/>
      <w:bookmarkStart w:id="909" w:name="_Toc52653253"/>
      <w:bookmarkStart w:id="910" w:name="_Toc52653265"/>
      <w:bookmarkStart w:id="911" w:name="_Toc52653274"/>
      <w:bookmarkStart w:id="912" w:name="_Toc52653299"/>
      <w:bookmarkStart w:id="913" w:name="_Toc52653309"/>
      <w:bookmarkStart w:id="914" w:name="_Toc52653322"/>
      <w:bookmarkStart w:id="915" w:name="_Toc52653333"/>
      <w:bookmarkStart w:id="916" w:name="_Toc52653342"/>
      <w:bookmarkStart w:id="917" w:name="_Toc52653351"/>
      <w:bookmarkStart w:id="918" w:name="_Toc52653358"/>
      <w:bookmarkStart w:id="919" w:name="_Toc52653359"/>
      <w:bookmarkStart w:id="920" w:name="_Toc72607876"/>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F61D8B">
        <w:lastRenderedPageBreak/>
        <w:t>PLAN DE GESTION DES DECHETS</w:t>
      </w:r>
      <w:bookmarkEnd w:id="920"/>
    </w:p>
    <w:p w:rsidR="001B1088" w:rsidRPr="00F61D8B" w:rsidRDefault="00421328" w:rsidP="00A27A4E">
      <w:pPr>
        <w:autoSpaceDE w:val="0"/>
        <w:autoSpaceDN w:val="0"/>
        <w:adjustRightInd w:val="0"/>
        <w:spacing w:after="0" w:line="240" w:lineRule="auto"/>
        <w:jc w:val="both"/>
      </w:pPr>
      <w:r w:rsidRPr="00F61D8B">
        <w:rPr>
          <w:rFonts w:eastAsia="Calibri"/>
          <w:bCs/>
        </w:rPr>
        <w:t>Le mode de gestion, de collecte et d’élimination des déchets produits par le projet de relogement et pendant la phase d’exploitation permet d’exclure tout impact potentiel sur la santé publique. Le tableau ci-dessous résume les mesures principales du plan de gestion des déchets</w:t>
      </w:r>
    </w:p>
    <w:p w:rsidR="001B1088" w:rsidRPr="00F61D8B" w:rsidRDefault="00421328" w:rsidP="00A27A4E">
      <w:pPr>
        <w:jc w:val="both"/>
        <w:rPr>
          <w:b/>
          <w:color w:val="FF0000"/>
        </w:rPr>
      </w:pPr>
      <w:bookmarkStart w:id="921" w:name="_Toc72608017"/>
      <w:r w:rsidRPr="00F61D8B">
        <w:rPr>
          <w:b/>
          <w:color w:val="FF0000"/>
        </w:rPr>
        <w:t xml:space="preserve">Tableau </w:t>
      </w:r>
      <w:r w:rsidR="00625522" w:rsidRPr="00F61D8B">
        <w:rPr>
          <w:b/>
          <w:color w:val="FF0000"/>
        </w:rPr>
        <w:fldChar w:fldCharType="begin"/>
      </w:r>
      <w:r w:rsidRPr="00F61D8B">
        <w:rPr>
          <w:b/>
          <w:color w:val="FF0000"/>
        </w:rPr>
        <w:instrText xml:space="preserve"> SEQ Tableau \* ARABIC </w:instrText>
      </w:r>
      <w:r w:rsidR="00625522" w:rsidRPr="00F61D8B">
        <w:rPr>
          <w:b/>
          <w:color w:val="FF0000"/>
        </w:rPr>
        <w:fldChar w:fldCharType="separate"/>
      </w:r>
      <w:r w:rsidRPr="00F61D8B">
        <w:rPr>
          <w:b/>
          <w:noProof/>
          <w:color w:val="FF0000"/>
        </w:rPr>
        <w:t>29</w:t>
      </w:r>
      <w:r w:rsidR="00625522" w:rsidRPr="00F61D8B">
        <w:rPr>
          <w:b/>
          <w:color w:val="FF0000"/>
        </w:rPr>
        <w:fldChar w:fldCharType="end"/>
      </w:r>
      <w:r w:rsidRPr="00F61D8B">
        <w:rPr>
          <w:b/>
          <w:color w:val="FF0000"/>
        </w:rPr>
        <w:t xml:space="preserve"> : </w:t>
      </w:r>
      <w:r w:rsidRPr="00F61D8B">
        <w:rPr>
          <w:b/>
        </w:rPr>
        <w:t>plan de gestion des déchets du projet</w:t>
      </w:r>
      <w:bookmarkEnd w:id="921"/>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084"/>
        <w:gridCol w:w="2373"/>
        <w:gridCol w:w="4687"/>
        <w:gridCol w:w="2712"/>
        <w:gridCol w:w="2170"/>
      </w:tblGrid>
      <w:tr w:rsidR="001B1088" w:rsidRPr="00F61D8B" w:rsidTr="001B1088">
        <w:tc>
          <w:tcPr>
            <w:tcW w:w="416" w:type="pct"/>
            <w:tcBorders>
              <w:top w:val="single" w:sz="4" w:space="0" w:color="auto"/>
              <w:left w:val="single" w:sz="4" w:space="0" w:color="auto"/>
              <w:bottom w:val="single" w:sz="4" w:space="0" w:color="auto"/>
              <w:right w:val="single" w:sz="4" w:space="0" w:color="auto"/>
            </w:tcBorders>
            <w:shd w:val="clear" w:color="auto" w:fill="5B9BD5"/>
            <w:vAlign w:val="center"/>
          </w:tcPr>
          <w:p w:rsidR="001B1088" w:rsidRPr="00F61D8B" w:rsidRDefault="00421328" w:rsidP="00A27A4E">
            <w:pPr>
              <w:spacing w:after="0"/>
              <w:jc w:val="both"/>
              <w:rPr>
                <w:b/>
              </w:rPr>
            </w:pPr>
            <w:r w:rsidRPr="00F61D8B">
              <w:rPr>
                <w:b/>
              </w:rPr>
              <w:t>Source</w:t>
            </w:r>
          </w:p>
        </w:tc>
        <w:tc>
          <w:tcPr>
            <w:tcW w:w="911" w:type="pct"/>
            <w:tcBorders>
              <w:top w:val="single" w:sz="4" w:space="0" w:color="auto"/>
              <w:left w:val="single" w:sz="4" w:space="0" w:color="auto"/>
              <w:bottom w:val="single" w:sz="4" w:space="0" w:color="auto"/>
              <w:right w:val="single" w:sz="4" w:space="0" w:color="auto"/>
            </w:tcBorders>
            <w:shd w:val="clear" w:color="auto" w:fill="5B9BD5"/>
            <w:vAlign w:val="center"/>
          </w:tcPr>
          <w:p w:rsidR="001B1088" w:rsidRPr="00F61D8B" w:rsidRDefault="00421328" w:rsidP="00A27A4E">
            <w:pPr>
              <w:spacing w:after="0"/>
              <w:jc w:val="both"/>
              <w:rPr>
                <w:b/>
              </w:rPr>
            </w:pPr>
            <w:r w:rsidRPr="00F61D8B">
              <w:rPr>
                <w:b/>
              </w:rPr>
              <w:t>Type de déchets</w:t>
            </w:r>
          </w:p>
        </w:tc>
        <w:tc>
          <w:tcPr>
            <w:tcW w:w="1799" w:type="pct"/>
            <w:tcBorders>
              <w:top w:val="single" w:sz="4" w:space="0" w:color="auto"/>
              <w:left w:val="single" w:sz="4" w:space="0" w:color="auto"/>
              <w:bottom w:val="single" w:sz="4" w:space="0" w:color="auto"/>
              <w:right w:val="single" w:sz="4" w:space="0" w:color="auto"/>
            </w:tcBorders>
            <w:shd w:val="clear" w:color="auto" w:fill="5B9BD5"/>
            <w:vAlign w:val="center"/>
          </w:tcPr>
          <w:p w:rsidR="001B1088" w:rsidRPr="00F61D8B" w:rsidRDefault="00421328" w:rsidP="00A27A4E">
            <w:pPr>
              <w:spacing w:after="0"/>
              <w:jc w:val="both"/>
              <w:rPr>
                <w:b/>
              </w:rPr>
            </w:pPr>
            <w:r w:rsidRPr="00F61D8B">
              <w:rPr>
                <w:b/>
              </w:rPr>
              <w:t>Mesure de gestion</w:t>
            </w:r>
          </w:p>
        </w:tc>
        <w:tc>
          <w:tcPr>
            <w:tcW w:w="1041" w:type="pct"/>
            <w:tcBorders>
              <w:top w:val="single" w:sz="4" w:space="0" w:color="auto"/>
              <w:left w:val="single" w:sz="4" w:space="0" w:color="auto"/>
              <w:bottom w:val="single" w:sz="4" w:space="0" w:color="auto"/>
              <w:right w:val="single" w:sz="4" w:space="0" w:color="auto"/>
            </w:tcBorders>
            <w:shd w:val="clear" w:color="auto" w:fill="5B9BD5"/>
            <w:vAlign w:val="center"/>
          </w:tcPr>
          <w:p w:rsidR="001B1088" w:rsidRPr="00F61D8B" w:rsidRDefault="00421328" w:rsidP="00A27A4E">
            <w:pPr>
              <w:spacing w:after="0"/>
              <w:jc w:val="both"/>
              <w:rPr>
                <w:b/>
              </w:rPr>
            </w:pPr>
            <w:r w:rsidRPr="00F61D8B">
              <w:rPr>
                <w:b/>
              </w:rPr>
              <w:t>Destination finale</w:t>
            </w:r>
          </w:p>
        </w:tc>
        <w:tc>
          <w:tcPr>
            <w:tcW w:w="833" w:type="pct"/>
            <w:tcBorders>
              <w:top w:val="single" w:sz="4" w:space="0" w:color="auto"/>
              <w:left w:val="single" w:sz="4" w:space="0" w:color="auto"/>
              <w:bottom w:val="single" w:sz="4" w:space="0" w:color="auto"/>
              <w:right w:val="single" w:sz="4" w:space="0" w:color="auto"/>
            </w:tcBorders>
            <w:shd w:val="clear" w:color="auto" w:fill="5B9BD5"/>
            <w:vAlign w:val="center"/>
          </w:tcPr>
          <w:p w:rsidR="001B1088" w:rsidRPr="00F61D8B" w:rsidRDefault="00421328" w:rsidP="00A27A4E">
            <w:pPr>
              <w:spacing w:after="0"/>
              <w:jc w:val="both"/>
              <w:rPr>
                <w:b/>
              </w:rPr>
            </w:pPr>
            <w:r w:rsidRPr="00F61D8B">
              <w:rPr>
                <w:b/>
              </w:rPr>
              <w:t>Mesure à prendre sur site de destination finale</w:t>
            </w:r>
          </w:p>
        </w:tc>
      </w:tr>
      <w:tr w:rsidR="001B1088" w:rsidRPr="00F61D8B" w:rsidTr="001B1088">
        <w:tc>
          <w:tcPr>
            <w:tcW w:w="416" w:type="pct"/>
            <w:vMerge w:val="restart"/>
            <w:tcBorders>
              <w:top w:val="single" w:sz="4" w:space="0" w:color="auto"/>
              <w:left w:val="single" w:sz="4" w:space="0" w:color="auto"/>
              <w:right w:val="single" w:sz="4" w:space="0" w:color="auto"/>
            </w:tcBorders>
            <w:shd w:val="clear" w:color="auto" w:fill="FFF2CC"/>
            <w:textDirection w:val="btLr"/>
            <w:vAlign w:val="center"/>
          </w:tcPr>
          <w:p w:rsidR="001B1088" w:rsidRPr="00F61D8B" w:rsidRDefault="00421328" w:rsidP="00A27A4E">
            <w:pPr>
              <w:spacing w:after="0"/>
              <w:ind w:left="113" w:right="113"/>
              <w:jc w:val="both"/>
            </w:pPr>
            <w:r w:rsidRPr="00F61D8B">
              <w:t>Travaux de terrassement et de construction des habitations</w:t>
            </w:r>
          </w:p>
        </w:tc>
        <w:tc>
          <w:tcPr>
            <w:tcW w:w="911" w:type="pct"/>
            <w:vMerge w:val="restart"/>
            <w:tcBorders>
              <w:top w:val="single" w:sz="4" w:space="0" w:color="auto"/>
              <w:left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Domestiques et banals ménagers (cartons, plastiques, papiers</w:t>
            </w:r>
          </w:p>
        </w:tc>
        <w:tc>
          <w:tcPr>
            <w:tcW w:w="1799"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Stocker après tri dans les bennes appropriées</w:t>
            </w:r>
          </w:p>
          <w:p w:rsidR="001B1088" w:rsidRPr="00F61D8B" w:rsidRDefault="00421328" w:rsidP="00A27A4E">
            <w:pPr>
              <w:spacing w:after="0"/>
              <w:jc w:val="both"/>
            </w:pPr>
            <w:r w:rsidRPr="00F61D8B">
              <w:t xml:space="preserve">Disposer d’une équipe chargée de la propreté du site du chantier </w:t>
            </w:r>
          </w:p>
        </w:tc>
        <w:tc>
          <w:tcPr>
            <w:tcW w:w="1041"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Filière d’élimination des déchets ou enfouissement sur un site approprié</w:t>
            </w:r>
          </w:p>
        </w:tc>
        <w:tc>
          <w:tcPr>
            <w:tcW w:w="833"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Elimination totale</w:t>
            </w:r>
          </w:p>
        </w:tc>
      </w:tr>
      <w:tr w:rsidR="001B1088" w:rsidRPr="00F61D8B" w:rsidTr="001B1088">
        <w:tc>
          <w:tcPr>
            <w:tcW w:w="416" w:type="pct"/>
            <w:vMerge/>
            <w:tcBorders>
              <w:left w:val="single" w:sz="4" w:space="0" w:color="auto"/>
              <w:right w:val="single" w:sz="4" w:space="0" w:color="auto"/>
            </w:tcBorders>
            <w:shd w:val="clear" w:color="auto" w:fill="FFF2CC"/>
            <w:vAlign w:val="center"/>
          </w:tcPr>
          <w:p w:rsidR="001B1088" w:rsidRPr="00F61D8B" w:rsidRDefault="001B1088" w:rsidP="00A27A4E">
            <w:pPr>
              <w:spacing w:after="0"/>
              <w:jc w:val="both"/>
            </w:pPr>
          </w:p>
        </w:tc>
        <w:tc>
          <w:tcPr>
            <w:tcW w:w="911" w:type="pct"/>
            <w:vMerge/>
            <w:tcBorders>
              <w:left w:val="single" w:sz="4" w:space="0" w:color="auto"/>
              <w:bottom w:val="single" w:sz="4" w:space="0" w:color="auto"/>
              <w:right w:val="single" w:sz="4" w:space="0" w:color="auto"/>
            </w:tcBorders>
            <w:shd w:val="clear" w:color="auto" w:fill="FFF2CC"/>
            <w:vAlign w:val="center"/>
          </w:tcPr>
          <w:p w:rsidR="001B1088" w:rsidRPr="00F61D8B" w:rsidRDefault="001B1088" w:rsidP="00A27A4E">
            <w:pPr>
              <w:spacing w:after="0"/>
              <w:jc w:val="both"/>
            </w:pPr>
          </w:p>
        </w:tc>
        <w:tc>
          <w:tcPr>
            <w:tcW w:w="1799"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Favoriser le recyclage et la valorisation par les populations locales</w:t>
            </w:r>
          </w:p>
        </w:tc>
        <w:tc>
          <w:tcPr>
            <w:tcW w:w="1041"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Population</w:t>
            </w:r>
          </w:p>
        </w:tc>
        <w:tc>
          <w:tcPr>
            <w:tcW w:w="833"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Valorisation</w:t>
            </w:r>
          </w:p>
        </w:tc>
      </w:tr>
      <w:tr w:rsidR="001B1088" w:rsidRPr="00F61D8B" w:rsidTr="001B1088">
        <w:tc>
          <w:tcPr>
            <w:tcW w:w="416" w:type="pct"/>
            <w:vMerge/>
            <w:tcBorders>
              <w:left w:val="single" w:sz="4" w:space="0" w:color="auto"/>
              <w:right w:val="single" w:sz="4" w:space="0" w:color="auto"/>
            </w:tcBorders>
            <w:shd w:val="clear" w:color="auto" w:fill="FFF2CC"/>
            <w:vAlign w:val="center"/>
          </w:tcPr>
          <w:p w:rsidR="001B1088" w:rsidRPr="00F61D8B" w:rsidRDefault="001B1088" w:rsidP="00A27A4E">
            <w:pPr>
              <w:spacing w:after="0"/>
              <w:jc w:val="both"/>
            </w:pPr>
          </w:p>
        </w:tc>
        <w:tc>
          <w:tcPr>
            <w:tcW w:w="911"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Déchets solides dangereux (pots de peinture, bidons souillés, appareils et équipements défectueux ferrailles…)</w:t>
            </w:r>
          </w:p>
        </w:tc>
        <w:tc>
          <w:tcPr>
            <w:tcW w:w="1799"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Stocker après tri dans les bennes appropriées</w:t>
            </w:r>
          </w:p>
          <w:p w:rsidR="001B1088" w:rsidRPr="00F61D8B" w:rsidRDefault="00421328" w:rsidP="00A27A4E">
            <w:pPr>
              <w:spacing w:after="0"/>
              <w:jc w:val="both"/>
            </w:pPr>
            <w:r w:rsidRPr="00F61D8B">
              <w:t>Mettre les pièces mécaniques défectueuses en place une aire de stockage répondant aux normes</w:t>
            </w:r>
          </w:p>
        </w:tc>
        <w:tc>
          <w:tcPr>
            <w:tcW w:w="1041"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 xml:space="preserve">Evacuer par l’entreprise en charge du chantier et acheminer vers les points de regroupement </w:t>
            </w:r>
          </w:p>
        </w:tc>
        <w:tc>
          <w:tcPr>
            <w:tcW w:w="833"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Traiter par une entreprise spécialisée selon les réglementations en vigueur</w:t>
            </w:r>
          </w:p>
        </w:tc>
      </w:tr>
      <w:tr w:rsidR="001B1088" w:rsidRPr="00F61D8B" w:rsidTr="001B1088">
        <w:tc>
          <w:tcPr>
            <w:tcW w:w="416" w:type="pct"/>
            <w:vMerge/>
            <w:tcBorders>
              <w:left w:val="single" w:sz="4" w:space="0" w:color="auto"/>
              <w:right w:val="single" w:sz="4" w:space="0" w:color="auto"/>
            </w:tcBorders>
            <w:shd w:val="clear" w:color="auto" w:fill="FFF2CC"/>
            <w:vAlign w:val="center"/>
          </w:tcPr>
          <w:p w:rsidR="001B1088" w:rsidRPr="00F61D8B" w:rsidRDefault="001B1088" w:rsidP="00A27A4E">
            <w:pPr>
              <w:spacing w:after="0"/>
              <w:jc w:val="both"/>
            </w:pPr>
          </w:p>
        </w:tc>
        <w:tc>
          <w:tcPr>
            <w:tcW w:w="911" w:type="pct"/>
            <w:vMerge w:val="restart"/>
            <w:tcBorders>
              <w:top w:val="single" w:sz="4" w:space="0" w:color="auto"/>
              <w:left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Déchets liquides dangereuses (huiles usagées, eaux souillées, pots de peinture, bidons souillés…)</w:t>
            </w:r>
          </w:p>
        </w:tc>
        <w:tc>
          <w:tcPr>
            <w:tcW w:w="1799"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Mettre les déchets liquides dans des containers de stockage étanche</w:t>
            </w:r>
          </w:p>
          <w:p w:rsidR="001B1088" w:rsidRPr="00F61D8B" w:rsidRDefault="00421328" w:rsidP="00A27A4E">
            <w:pPr>
              <w:spacing w:after="0"/>
              <w:jc w:val="both"/>
            </w:pPr>
            <w:r w:rsidRPr="00F61D8B">
              <w:t>Placer les engins en panne dans une aire de stockage répondant aux normes</w:t>
            </w:r>
          </w:p>
        </w:tc>
        <w:tc>
          <w:tcPr>
            <w:tcW w:w="1041" w:type="pct"/>
            <w:tcBorders>
              <w:top w:val="single" w:sz="4" w:space="0" w:color="auto"/>
              <w:left w:val="single" w:sz="4" w:space="0" w:color="auto"/>
              <w:bottom w:val="single" w:sz="4" w:space="0" w:color="auto"/>
              <w:right w:val="single" w:sz="4" w:space="0" w:color="auto"/>
            </w:tcBorders>
            <w:shd w:val="clear" w:color="auto" w:fill="FFF2CC"/>
          </w:tcPr>
          <w:p w:rsidR="001B1088" w:rsidRPr="00F61D8B" w:rsidRDefault="001B1088" w:rsidP="00A27A4E">
            <w:pPr>
              <w:spacing w:after="0"/>
              <w:jc w:val="both"/>
            </w:pPr>
          </w:p>
        </w:tc>
        <w:tc>
          <w:tcPr>
            <w:tcW w:w="833" w:type="pct"/>
            <w:tcBorders>
              <w:top w:val="single" w:sz="4" w:space="0" w:color="auto"/>
              <w:left w:val="single" w:sz="4" w:space="0" w:color="auto"/>
              <w:bottom w:val="single" w:sz="4" w:space="0" w:color="auto"/>
              <w:right w:val="single" w:sz="4" w:space="0" w:color="auto"/>
            </w:tcBorders>
            <w:shd w:val="clear" w:color="auto" w:fill="FFF2CC"/>
          </w:tcPr>
          <w:p w:rsidR="001B1088" w:rsidRPr="00F61D8B" w:rsidRDefault="001B1088" w:rsidP="00A27A4E">
            <w:pPr>
              <w:spacing w:after="0"/>
              <w:jc w:val="both"/>
            </w:pPr>
          </w:p>
        </w:tc>
      </w:tr>
      <w:tr w:rsidR="001B1088" w:rsidRPr="00F61D8B" w:rsidTr="001B1088">
        <w:tc>
          <w:tcPr>
            <w:tcW w:w="416" w:type="pct"/>
            <w:vMerge/>
            <w:tcBorders>
              <w:left w:val="single" w:sz="4" w:space="0" w:color="auto"/>
              <w:bottom w:val="single" w:sz="4" w:space="0" w:color="auto"/>
              <w:right w:val="single" w:sz="4" w:space="0" w:color="auto"/>
            </w:tcBorders>
            <w:shd w:val="clear" w:color="auto" w:fill="FFF2CC"/>
          </w:tcPr>
          <w:p w:rsidR="001B1088" w:rsidRPr="00F61D8B" w:rsidRDefault="001B1088" w:rsidP="00A27A4E">
            <w:pPr>
              <w:spacing w:after="0"/>
              <w:jc w:val="both"/>
            </w:pPr>
          </w:p>
        </w:tc>
        <w:tc>
          <w:tcPr>
            <w:tcW w:w="911" w:type="pct"/>
            <w:vMerge/>
            <w:tcBorders>
              <w:left w:val="single" w:sz="4" w:space="0" w:color="auto"/>
              <w:bottom w:val="single" w:sz="4" w:space="0" w:color="auto"/>
              <w:right w:val="single" w:sz="4" w:space="0" w:color="auto"/>
            </w:tcBorders>
            <w:shd w:val="clear" w:color="auto" w:fill="FFF2CC"/>
          </w:tcPr>
          <w:p w:rsidR="001B1088" w:rsidRPr="00F61D8B" w:rsidRDefault="001B1088" w:rsidP="00A27A4E">
            <w:pPr>
              <w:spacing w:after="0"/>
              <w:jc w:val="both"/>
            </w:pPr>
          </w:p>
        </w:tc>
        <w:tc>
          <w:tcPr>
            <w:tcW w:w="1799" w:type="pct"/>
            <w:tcBorders>
              <w:top w:val="single" w:sz="4" w:space="0" w:color="auto"/>
              <w:left w:val="single" w:sz="4" w:space="0" w:color="auto"/>
              <w:bottom w:val="single" w:sz="4" w:space="0" w:color="auto"/>
              <w:right w:val="single" w:sz="4" w:space="0" w:color="auto"/>
            </w:tcBorders>
            <w:shd w:val="clear" w:color="auto" w:fill="FFF2CC"/>
            <w:vAlign w:val="center"/>
          </w:tcPr>
          <w:p w:rsidR="001B1088" w:rsidRPr="00F61D8B" w:rsidRDefault="00421328" w:rsidP="00A27A4E">
            <w:pPr>
              <w:spacing w:after="0"/>
              <w:jc w:val="both"/>
            </w:pPr>
            <w:r w:rsidRPr="00F61D8B">
              <w:t>Mettre à la disposition des usagers du chantier des latrines</w:t>
            </w:r>
          </w:p>
          <w:p w:rsidR="001B1088" w:rsidRPr="00F61D8B" w:rsidRDefault="00421328" w:rsidP="00A27A4E">
            <w:pPr>
              <w:spacing w:after="0"/>
              <w:jc w:val="both"/>
            </w:pPr>
            <w:r w:rsidRPr="00F61D8B">
              <w:t>Traiter les eaux souillées avant leur rejet</w:t>
            </w:r>
          </w:p>
        </w:tc>
        <w:tc>
          <w:tcPr>
            <w:tcW w:w="1041" w:type="pct"/>
            <w:tcBorders>
              <w:top w:val="single" w:sz="4" w:space="0" w:color="auto"/>
              <w:left w:val="single" w:sz="4" w:space="0" w:color="auto"/>
              <w:bottom w:val="single" w:sz="4" w:space="0" w:color="auto"/>
              <w:right w:val="single" w:sz="4" w:space="0" w:color="auto"/>
            </w:tcBorders>
            <w:shd w:val="clear" w:color="auto" w:fill="FFF2CC"/>
          </w:tcPr>
          <w:p w:rsidR="001B1088" w:rsidRPr="00F61D8B" w:rsidRDefault="001B1088" w:rsidP="00A27A4E">
            <w:pPr>
              <w:spacing w:after="0"/>
              <w:jc w:val="both"/>
            </w:pPr>
          </w:p>
        </w:tc>
        <w:tc>
          <w:tcPr>
            <w:tcW w:w="833" w:type="pct"/>
            <w:tcBorders>
              <w:top w:val="single" w:sz="4" w:space="0" w:color="auto"/>
              <w:left w:val="single" w:sz="4" w:space="0" w:color="auto"/>
              <w:bottom w:val="single" w:sz="4" w:space="0" w:color="auto"/>
              <w:right w:val="single" w:sz="4" w:space="0" w:color="auto"/>
            </w:tcBorders>
            <w:shd w:val="clear" w:color="auto" w:fill="FFF2CC"/>
          </w:tcPr>
          <w:p w:rsidR="001B1088" w:rsidRPr="00F61D8B" w:rsidRDefault="001B1088" w:rsidP="00A27A4E">
            <w:pPr>
              <w:spacing w:after="0"/>
              <w:jc w:val="both"/>
            </w:pPr>
          </w:p>
        </w:tc>
      </w:tr>
      <w:tr w:rsidR="001B1088" w:rsidRPr="00F61D8B" w:rsidTr="001B1088">
        <w:tc>
          <w:tcPr>
            <w:tcW w:w="416" w:type="pct"/>
            <w:vMerge w:val="restart"/>
            <w:tcBorders>
              <w:top w:val="single" w:sz="4" w:space="0" w:color="auto"/>
              <w:left w:val="single" w:sz="4" w:space="0" w:color="auto"/>
              <w:right w:val="single" w:sz="4" w:space="0" w:color="auto"/>
            </w:tcBorders>
            <w:shd w:val="clear" w:color="auto" w:fill="E2EFD9"/>
            <w:textDirection w:val="btLr"/>
            <w:vAlign w:val="center"/>
          </w:tcPr>
          <w:p w:rsidR="001B1088" w:rsidRPr="00F61D8B" w:rsidRDefault="00421328" w:rsidP="00A27A4E">
            <w:pPr>
              <w:spacing w:after="0"/>
              <w:ind w:left="113" w:right="113"/>
              <w:jc w:val="both"/>
            </w:pPr>
            <w:r w:rsidRPr="00F61D8B">
              <w:t>Exploitation</w:t>
            </w:r>
          </w:p>
        </w:tc>
        <w:tc>
          <w:tcPr>
            <w:tcW w:w="911" w:type="pct"/>
            <w:tcBorders>
              <w:top w:val="single" w:sz="4" w:space="0" w:color="auto"/>
              <w:left w:val="single" w:sz="4" w:space="0" w:color="auto"/>
              <w:bottom w:val="single" w:sz="4" w:space="0" w:color="auto"/>
              <w:right w:val="single" w:sz="4" w:space="0" w:color="auto"/>
            </w:tcBorders>
            <w:shd w:val="clear" w:color="auto" w:fill="E2EFD9"/>
            <w:vAlign w:val="center"/>
          </w:tcPr>
          <w:p w:rsidR="001B1088" w:rsidRPr="00F61D8B" w:rsidRDefault="00421328" w:rsidP="00A27A4E">
            <w:pPr>
              <w:spacing w:after="0"/>
              <w:jc w:val="both"/>
            </w:pPr>
            <w:r w:rsidRPr="00F61D8B">
              <w:t>Déchets ménagers</w:t>
            </w:r>
          </w:p>
        </w:tc>
        <w:tc>
          <w:tcPr>
            <w:tcW w:w="1799" w:type="pct"/>
            <w:tcBorders>
              <w:top w:val="single" w:sz="4" w:space="0" w:color="auto"/>
              <w:left w:val="single" w:sz="4" w:space="0" w:color="auto"/>
              <w:bottom w:val="single" w:sz="4" w:space="0" w:color="auto"/>
              <w:right w:val="single" w:sz="4" w:space="0" w:color="auto"/>
            </w:tcBorders>
            <w:shd w:val="clear" w:color="auto" w:fill="E2EFD9"/>
            <w:vAlign w:val="center"/>
          </w:tcPr>
          <w:p w:rsidR="001B1088" w:rsidRPr="00F61D8B" w:rsidRDefault="00421328" w:rsidP="00A27A4E">
            <w:pPr>
              <w:spacing w:after="0"/>
              <w:jc w:val="both"/>
            </w:pPr>
            <w:r w:rsidRPr="00F61D8B">
              <w:t>Déposer dans les points regroupement destinés à cet effet</w:t>
            </w:r>
          </w:p>
          <w:p w:rsidR="001B1088" w:rsidRPr="00F61D8B" w:rsidRDefault="00421328" w:rsidP="00A27A4E">
            <w:pPr>
              <w:spacing w:after="0"/>
              <w:jc w:val="both"/>
            </w:pPr>
            <w:r w:rsidRPr="00F61D8B">
              <w:t>Envisager des mesures de réduction des déchets (formation sur les procédures de recyclage ; fournir des réceptacles appropriés pour tri sélectif)</w:t>
            </w:r>
          </w:p>
          <w:p w:rsidR="001B1088" w:rsidRPr="00F61D8B" w:rsidRDefault="001B1088" w:rsidP="00A27A4E">
            <w:pPr>
              <w:spacing w:after="0"/>
              <w:jc w:val="both"/>
            </w:pPr>
          </w:p>
        </w:tc>
        <w:tc>
          <w:tcPr>
            <w:tcW w:w="1041" w:type="pct"/>
            <w:tcBorders>
              <w:top w:val="single" w:sz="4" w:space="0" w:color="auto"/>
              <w:left w:val="single" w:sz="4" w:space="0" w:color="auto"/>
              <w:bottom w:val="single" w:sz="4" w:space="0" w:color="auto"/>
              <w:right w:val="single" w:sz="4" w:space="0" w:color="auto"/>
            </w:tcBorders>
            <w:shd w:val="clear" w:color="auto" w:fill="E2EFD9"/>
            <w:vAlign w:val="center"/>
          </w:tcPr>
          <w:p w:rsidR="001B1088" w:rsidRPr="00F61D8B" w:rsidRDefault="00421328" w:rsidP="00A27A4E">
            <w:pPr>
              <w:spacing w:after="0"/>
              <w:jc w:val="both"/>
            </w:pPr>
            <w:r w:rsidRPr="00F61D8B">
              <w:lastRenderedPageBreak/>
              <w:t>La collecte des ordures ménagères et leur traitement sont assurés quotidiennement par les services de l’OVD</w:t>
            </w:r>
          </w:p>
        </w:tc>
        <w:tc>
          <w:tcPr>
            <w:tcW w:w="833" w:type="pct"/>
            <w:tcBorders>
              <w:top w:val="single" w:sz="4" w:space="0" w:color="auto"/>
              <w:left w:val="single" w:sz="4" w:space="0" w:color="auto"/>
              <w:bottom w:val="single" w:sz="4" w:space="0" w:color="auto"/>
              <w:right w:val="single" w:sz="4" w:space="0" w:color="auto"/>
            </w:tcBorders>
            <w:shd w:val="clear" w:color="auto" w:fill="E2EFD9"/>
          </w:tcPr>
          <w:p w:rsidR="001B1088" w:rsidRPr="00F61D8B" w:rsidRDefault="00421328" w:rsidP="00A27A4E">
            <w:pPr>
              <w:spacing w:after="0"/>
              <w:jc w:val="both"/>
            </w:pPr>
            <w:r w:rsidRPr="00F61D8B">
              <w:t xml:space="preserve">Elimination totale ou valorisation énergétique </w:t>
            </w:r>
          </w:p>
        </w:tc>
      </w:tr>
      <w:tr w:rsidR="001B1088" w:rsidRPr="00F61D8B" w:rsidTr="001B1088">
        <w:tc>
          <w:tcPr>
            <w:tcW w:w="416" w:type="pct"/>
            <w:vMerge/>
            <w:tcBorders>
              <w:left w:val="single" w:sz="4" w:space="0" w:color="auto"/>
              <w:bottom w:val="single" w:sz="4" w:space="0" w:color="auto"/>
              <w:right w:val="single" w:sz="4" w:space="0" w:color="auto"/>
            </w:tcBorders>
            <w:shd w:val="clear" w:color="auto" w:fill="E2EFD9"/>
          </w:tcPr>
          <w:p w:rsidR="001B1088" w:rsidRPr="00F61D8B" w:rsidRDefault="001B1088" w:rsidP="00A27A4E">
            <w:pPr>
              <w:spacing w:after="0"/>
              <w:jc w:val="both"/>
            </w:pPr>
          </w:p>
        </w:tc>
        <w:tc>
          <w:tcPr>
            <w:tcW w:w="911" w:type="pct"/>
            <w:tcBorders>
              <w:top w:val="single" w:sz="4" w:space="0" w:color="auto"/>
              <w:left w:val="single" w:sz="4" w:space="0" w:color="auto"/>
              <w:bottom w:val="single" w:sz="4" w:space="0" w:color="auto"/>
              <w:right w:val="single" w:sz="4" w:space="0" w:color="auto"/>
            </w:tcBorders>
            <w:shd w:val="clear" w:color="auto" w:fill="E2EFD9"/>
            <w:vAlign w:val="center"/>
          </w:tcPr>
          <w:p w:rsidR="001B1088" w:rsidRPr="00F61D8B" w:rsidRDefault="00421328" w:rsidP="00A27A4E">
            <w:pPr>
              <w:spacing w:after="0"/>
              <w:jc w:val="both"/>
            </w:pPr>
            <w:r w:rsidRPr="00F61D8B">
              <w:t xml:space="preserve">Déchets liquides </w:t>
            </w:r>
          </w:p>
        </w:tc>
        <w:tc>
          <w:tcPr>
            <w:tcW w:w="1799" w:type="pct"/>
            <w:tcBorders>
              <w:top w:val="single" w:sz="4" w:space="0" w:color="auto"/>
              <w:left w:val="single" w:sz="4" w:space="0" w:color="auto"/>
              <w:bottom w:val="single" w:sz="4" w:space="0" w:color="auto"/>
              <w:right w:val="single" w:sz="4" w:space="0" w:color="auto"/>
            </w:tcBorders>
            <w:shd w:val="clear" w:color="auto" w:fill="E2EFD9"/>
            <w:vAlign w:val="center"/>
          </w:tcPr>
          <w:p w:rsidR="001B1088" w:rsidRPr="00F61D8B" w:rsidRDefault="00421328" w:rsidP="00A27A4E">
            <w:pPr>
              <w:spacing w:after="0"/>
              <w:jc w:val="both"/>
            </w:pPr>
            <w:r w:rsidRPr="00F61D8B">
              <w:t xml:space="preserve">Assurer des travaux d’entretien pour le réseau de collecte des eaux usées et pluviales ; </w:t>
            </w:r>
          </w:p>
          <w:p w:rsidR="001B1088" w:rsidRPr="00F61D8B" w:rsidRDefault="00421328" w:rsidP="00A27A4E">
            <w:pPr>
              <w:spacing w:after="0"/>
              <w:jc w:val="both"/>
            </w:pPr>
            <w:r w:rsidRPr="00F61D8B">
              <w:t>Assurer des entretiens réguliers de la station de traitement des eaux de ruissellement ;</w:t>
            </w:r>
          </w:p>
          <w:p w:rsidR="001B1088" w:rsidRPr="00F61D8B" w:rsidRDefault="00421328" w:rsidP="00A27A4E">
            <w:pPr>
              <w:spacing w:after="0"/>
              <w:jc w:val="both"/>
            </w:pPr>
            <w:r w:rsidRPr="00F61D8B">
              <w:t xml:space="preserve">Effectuer des analyses périodiques de la qualité des eaux traitées avant leur réutilisation </w:t>
            </w:r>
          </w:p>
        </w:tc>
        <w:tc>
          <w:tcPr>
            <w:tcW w:w="1041" w:type="pct"/>
            <w:tcBorders>
              <w:top w:val="single" w:sz="4" w:space="0" w:color="auto"/>
              <w:left w:val="single" w:sz="4" w:space="0" w:color="auto"/>
              <w:bottom w:val="single" w:sz="4" w:space="0" w:color="auto"/>
              <w:right w:val="single" w:sz="4" w:space="0" w:color="auto"/>
            </w:tcBorders>
            <w:shd w:val="clear" w:color="auto" w:fill="E2EFD9"/>
            <w:vAlign w:val="center"/>
          </w:tcPr>
          <w:p w:rsidR="001B1088" w:rsidRPr="00F61D8B" w:rsidRDefault="00421328" w:rsidP="00A27A4E">
            <w:pPr>
              <w:spacing w:after="0"/>
              <w:jc w:val="both"/>
            </w:pPr>
            <w:r w:rsidRPr="00F61D8B">
              <w:t>Espaces verts</w:t>
            </w:r>
          </w:p>
        </w:tc>
        <w:tc>
          <w:tcPr>
            <w:tcW w:w="833" w:type="pct"/>
            <w:tcBorders>
              <w:top w:val="single" w:sz="4" w:space="0" w:color="auto"/>
              <w:left w:val="single" w:sz="4" w:space="0" w:color="auto"/>
              <w:bottom w:val="single" w:sz="4" w:space="0" w:color="auto"/>
              <w:right w:val="single" w:sz="4" w:space="0" w:color="auto"/>
            </w:tcBorders>
            <w:shd w:val="clear" w:color="auto" w:fill="E2EFD9"/>
          </w:tcPr>
          <w:p w:rsidR="001B1088" w:rsidRPr="00F61D8B" w:rsidRDefault="00421328" w:rsidP="00A27A4E">
            <w:pPr>
              <w:spacing w:after="0"/>
              <w:jc w:val="both"/>
            </w:pPr>
            <w:r w:rsidRPr="00F61D8B">
              <w:t xml:space="preserve">Valorisation pour le développement des espaces vert </w:t>
            </w:r>
          </w:p>
        </w:tc>
      </w:tr>
    </w:tbl>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sectPr w:rsidR="001B1088" w:rsidRPr="00F61D8B" w:rsidSect="001B1088">
          <w:pgSz w:w="15840" w:h="12240" w:orient="landscape"/>
          <w:pgMar w:top="1417" w:right="1417" w:bottom="1417" w:left="1417" w:header="708" w:footer="708" w:gutter="0"/>
          <w:cols w:space="708"/>
          <w:docGrid w:linePitch="360"/>
        </w:sectPr>
      </w:pPr>
    </w:p>
    <w:p w:rsidR="001B1088" w:rsidRPr="00F61D8B" w:rsidRDefault="00421328" w:rsidP="00A27A4E">
      <w:pPr>
        <w:jc w:val="both"/>
      </w:pPr>
      <w:bookmarkStart w:id="922" w:name="_Toc72607877"/>
      <w:r w:rsidRPr="00F61D8B">
        <w:lastRenderedPageBreak/>
        <w:t>PLAN DE RENFORCEMENT DES CAPACITES</w:t>
      </w:r>
      <w:bookmarkEnd w:id="922"/>
    </w:p>
    <w:p w:rsidR="001B1088" w:rsidRPr="00F61D8B" w:rsidRDefault="001B1088" w:rsidP="00A27A4E">
      <w:pPr>
        <w:jc w:val="both"/>
      </w:pPr>
    </w:p>
    <w:p w:rsidR="001B1088" w:rsidRPr="00F61D8B" w:rsidRDefault="00421328" w:rsidP="00A27A4E">
      <w:pPr>
        <w:jc w:val="both"/>
      </w:pPr>
      <w:r w:rsidRPr="00F61D8B">
        <w:t>Lors des entretiens avec les différents acteurs impliqués dans la mise en œuvre du PGES, il est ressorti la nécessité de renforcer leurs compétences et les hisser à la hauteur des enjeux environnementaux. Ainsi, afin de mieux remplir leurs missions, un plan de renforcement des capacités, d'information et de sensibilisation de différents acteurs est mis en place.</w:t>
      </w:r>
    </w:p>
    <w:p w:rsidR="001B1088" w:rsidRPr="00F61D8B" w:rsidRDefault="001B1088" w:rsidP="00A27A4E">
      <w:pPr>
        <w:jc w:val="both"/>
      </w:pPr>
    </w:p>
    <w:p w:rsidR="001B1088" w:rsidRPr="00F61D8B" w:rsidRDefault="00421328" w:rsidP="00A27A4E">
      <w:pPr>
        <w:jc w:val="both"/>
      </w:pPr>
      <w:r w:rsidRPr="00F61D8B">
        <w:t>Tous les acteurs du chantier devront recevoir une formation générale sur les questions de santé, de sécurité et d’environnement afin de réduire les risques liés aux opérations du projet. La formation portera particulièrement sur les éléments suivants : les risques pour la santé liés à certaines activités de chantier; les risques professionnels, les procédures de sécurité, les premiers secours en cas d’accidents; les procédures d’intervention d’urgence. Les entrepreneurs, sous-traitants, qui pourront travailler sur le chantier devront adhérer à l’ensemble des politiques et procédures en matière de sécurité, d’environnement, et ce sur la durée de leur participation aux travaux.</w:t>
      </w:r>
    </w:p>
    <w:p w:rsidR="001B1088" w:rsidRPr="00F61D8B" w:rsidRDefault="001B1088" w:rsidP="00A27A4E">
      <w:pPr>
        <w:jc w:val="both"/>
      </w:pPr>
    </w:p>
    <w:p w:rsidR="001B1088" w:rsidRPr="00F61D8B" w:rsidRDefault="00421328" w:rsidP="00A27A4E">
      <w:pPr>
        <w:jc w:val="both"/>
      </w:pPr>
      <w:r w:rsidRPr="00F61D8B">
        <w:t xml:space="preserve">Pour mieux impliquer les services administratifs et techniques de la capitale ainsi que les populations locales dans la gestion environnementale du chantier, il est recommandé, avant le démarrage des travaux, que soient organisées des sessions de formation à l’attention des acteurs qui seront impliqués dans l’exécution du Programme de Gestion Environnementale et Sociale (PGES). Ce qui permettra de renforcer leur capacité opérationnelle. </w:t>
      </w:r>
    </w:p>
    <w:p w:rsidR="001B1088" w:rsidRPr="00F61D8B" w:rsidRDefault="00421328" w:rsidP="00A27A4E">
      <w:pPr>
        <w:jc w:val="both"/>
      </w:pPr>
      <w:r w:rsidRPr="00F61D8B">
        <w:t>Le tableau ci-dessous porte sur les détails des besoins en formation et information des principaux acteurs du projet de relogement de 110 Ha.</w:t>
      </w:r>
    </w:p>
    <w:p w:rsidR="001B1088" w:rsidRPr="00F61D8B" w:rsidRDefault="001B1088" w:rsidP="00A27A4E">
      <w:pPr>
        <w:jc w:val="both"/>
      </w:pPr>
    </w:p>
    <w:p w:rsidR="001B1088" w:rsidRPr="00F61D8B" w:rsidRDefault="00421328" w:rsidP="00A27A4E">
      <w:pPr>
        <w:jc w:val="both"/>
      </w:pPr>
      <w:bookmarkStart w:id="923" w:name="_Toc72608018"/>
      <w:r w:rsidRPr="00F61D8B">
        <w:rPr>
          <w:b/>
          <w:color w:val="FF0000"/>
        </w:rPr>
        <w:t xml:space="preserve">Tableau </w:t>
      </w:r>
      <w:r w:rsidR="00625522" w:rsidRPr="00F61D8B">
        <w:rPr>
          <w:b/>
          <w:color w:val="FF0000"/>
        </w:rPr>
        <w:fldChar w:fldCharType="begin"/>
      </w:r>
      <w:r w:rsidRPr="00F61D8B">
        <w:rPr>
          <w:b/>
          <w:color w:val="FF0000"/>
        </w:rPr>
        <w:instrText xml:space="preserve"> SEQ Tableau \* ARABIC </w:instrText>
      </w:r>
      <w:r w:rsidR="00625522" w:rsidRPr="00F61D8B">
        <w:rPr>
          <w:b/>
          <w:color w:val="FF0000"/>
        </w:rPr>
        <w:fldChar w:fldCharType="separate"/>
      </w:r>
      <w:r w:rsidRPr="00F61D8B">
        <w:rPr>
          <w:b/>
          <w:noProof/>
          <w:color w:val="FF0000"/>
        </w:rPr>
        <w:t>30</w:t>
      </w:r>
      <w:r w:rsidR="00625522" w:rsidRPr="00F61D8B">
        <w:rPr>
          <w:b/>
          <w:color w:val="FF0000"/>
        </w:rPr>
        <w:fldChar w:fldCharType="end"/>
      </w:r>
      <w:r w:rsidRPr="00F61D8B">
        <w:t>: plan de renforcement des capacités</w:t>
      </w:r>
      <w:bookmarkEnd w:id="923"/>
    </w:p>
    <w:tbl>
      <w:tblPr>
        <w:tblW w:w="98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461"/>
        <w:gridCol w:w="2475"/>
        <w:gridCol w:w="2997"/>
        <w:gridCol w:w="2900"/>
      </w:tblGrid>
      <w:tr w:rsidR="001B1088" w:rsidRPr="00F61D8B" w:rsidTr="001B1088">
        <w:trPr>
          <w:trHeight w:val="313"/>
        </w:trPr>
        <w:tc>
          <w:tcPr>
            <w:tcW w:w="1461" w:type="dxa"/>
            <w:vMerge w:val="restart"/>
            <w:shd w:val="clear" w:color="auto" w:fill="D6E3BC"/>
            <w:vAlign w:val="center"/>
          </w:tcPr>
          <w:p w:rsidR="001B1088" w:rsidRPr="00F61D8B" w:rsidRDefault="00421328" w:rsidP="00A27A4E">
            <w:pPr>
              <w:jc w:val="both"/>
              <w:rPr>
                <w:b/>
              </w:rPr>
            </w:pPr>
            <w:r w:rsidRPr="00F61D8B">
              <w:rPr>
                <w:b/>
              </w:rPr>
              <w:t>Institution Cible</w:t>
            </w:r>
          </w:p>
        </w:tc>
        <w:tc>
          <w:tcPr>
            <w:tcW w:w="2475" w:type="dxa"/>
            <w:vMerge w:val="restart"/>
            <w:shd w:val="clear" w:color="auto" w:fill="D6E3BC"/>
            <w:vAlign w:val="center"/>
          </w:tcPr>
          <w:p w:rsidR="001B1088" w:rsidRPr="00F61D8B" w:rsidRDefault="00421328" w:rsidP="00A27A4E">
            <w:pPr>
              <w:jc w:val="both"/>
              <w:rPr>
                <w:b/>
              </w:rPr>
            </w:pPr>
            <w:r w:rsidRPr="00F61D8B">
              <w:rPr>
                <w:b/>
              </w:rPr>
              <w:t>Besoins en renforcement des capacités</w:t>
            </w:r>
          </w:p>
        </w:tc>
        <w:tc>
          <w:tcPr>
            <w:tcW w:w="5897" w:type="dxa"/>
            <w:gridSpan w:val="2"/>
            <w:shd w:val="clear" w:color="auto" w:fill="D6E3BC"/>
            <w:vAlign w:val="center"/>
          </w:tcPr>
          <w:p w:rsidR="001B1088" w:rsidRPr="00F61D8B" w:rsidRDefault="00421328" w:rsidP="00A27A4E">
            <w:pPr>
              <w:jc w:val="both"/>
              <w:rPr>
                <w:b/>
              </w:rPr>
            </w:pPr>
            <w:r w:rsidRPr="00F61D8B">
              <w:rPr>
                <w:b/>
              </w:rPr>
              <w:t>Proposition de renforcement</w:t>
            </w:r>
          </w:p>
        </w:tc>
      </w:tr>
      <w:tr w:rsidR="001B1088" w:rsidRPr="00F61D8B" w:rsidTr="001B1088">
        <w:trPr>
          <w:trHeight w:val="293"/>
        </w:trPr>
        <w:tc>
          <w:tcPr>
            <w:tcW w:w="1461" w:type="dxa"/>
            <w:vMerge/>
            <w:shd w:val="clear" w:color="auto" w:fill="auto"/>
          </w:tcPr>
          <w:p w:rsidR="001B1088" w:rsidRPr="00F61D8B" w:rsidRDefault="001B1088" w:rsidP="00A27A4E">
            <w:pPr>
              <w:jc w:val="both"/>
              <w:rPr>
                <w:b/>
              </w:rPr>
            </w:pPr>
          </w:p>
        </w:tc>
        <w:tc>
          <w:tcPr>
            <w:tcW w:w="2475" w:type="dxa"/>
            <w:vMerge/>
            <w:shd w:val="clear" w:color="auto" w:fill="auto"/>
          </w:tcPr>
          <w:p w:rsidR="001B1088" w:rsidRPr="00F61D8B" w:rsidRDefault="001B1088" w:rsidP="00A27A4E">
            <w:pPr>
              <w:jc w:val="both"/>
              <w:rPr>
                <w:b/>
              </w:rPr>
            </w:pPr>
          </w:p>
        </w:tc>
        <w:tc>
          <w:tcPr>
            <w:tcW w:w="2997" w:type="dxa"/>
            <w:shd w:val="clear" w:color="auto" w:fill="92D050"/>
            <w:vAlign w:val="center"/>
          </w:tcPr>
          <w:p w:rsidR="001B1088" w:rsidRPr="00F61D8B" w:rsidRDefault="00421328" w:rsidP="00A27A4E">
            <w:pPr>
              <w:ind w:left="480"/>
              <w:jc w:val="both"/>
              <w:rPr>
                <w:b/>
              </w:rPr>
            </w:pPr>
            <w:r w:rsidRPr="00F61D8B">
              <w:rPr>
                <w:b/>
              </w:rPr>
              <w:t>Mesures institutionnelles</w:t>
            </w:r>
          </w:p>
        </w:tc>
        <w:tc>
          <w:tcPr>
            <w:tcW w:w="2900" w:type="dxa"/>
            <w:shd w:val="clear" w:color="auto" w:fill="92D050"/>
            <w:vAlign w:val="center"/>
          </w:tcPr>
          <w:p w:rsidR="001B1088" w:rsidRPr="00F61D8B" w:rsidRDefault="00421328" w:rsidP="00A27A4E">
            <w:pPr>
              <w:ind w:left="480"/>
              <w:jc w:val="both"/>
              <w:rPr>
                <w:b/>
              </w:rPr>
            </w:pPr>
            <w:r w:rsidRPr="00F61D8B">
              <w:rPr>
                <w:b/>
              </w:rPr>
              <w:t>Mesures Techniques</w:t>
            </w:r>
          </w:p>
        </w:tc>
      </w:tr>
      <w:tr w:rsidR="001B1088" w:rsidRPr="00F61D8B" w:rsidTr="001B1088">
        <w:trPr>
          <w:trHeight w:val="145"/>
        </w:trPr>
        <w:tc>
          <w:tcPr>
            <w:tcW w:w="1461" w:type="dxa"/>
            <w:shd w:val="clear" w:color="auto" w:fill="auto"/>
            <w:vAlign w:val="center"/>
          </w:tcPr>
          <w:p w:rsidR="001B1088" w:rsidRPr="00F61D8B" w:rsidRDefault="00421328" w:rsidP="00A27A4E">
            <w:pPr>
              <w:jc w:val="both"/>
            </w:pPr>
            <w:r w:rsidRPr="00F61D8B">
              <w:t>DEDD</w:t>
            </w:r>
          </w:p>
        </w:tc>
        <w:tc>
          <w:tcPr>
            <w:tcW w:w="2475" w:type="dxa"/>
            <w:shd w:val="clear" w:color="auto" w:fill="auto"/>
            <w:vAlign w:val="center"/>
          </w:tcPr>
          <w:p w:rsidR="001B1088" w:rsidRPr="00F61D8B" w:rsidRDefault="00421328" w:rsidP="00A27A4E">
            <w:pPr>
              <w:jc w:val="both"/>
            </w:pPr>
            <w:r w:rsidRPr="00F61D8B">
              <w:t>Insuffisance des capacités matérielles et financières pour assurer le suivi des actions retenues dans le PGES.</w:t>
            </w:r>
          </w:p>
        </w:tc>
        <w:tc>
          <w:tcPr>
            <w:tcW w:w="5897" w:type="dxa"/>
            <w:gridSpan w:val="2"/>
            <w:shd w:val="clear" w:color="auto" w:fill="auto"/>
          </w:tcPr>
          <w:p w:rsidR="001B1088" w:rsidRPr="00F61D8B" w:rsidRDefault="00421328" w:rsidP="00A27A4E">
            <w:pPr>
              <w:ind w:left="480"/>
              <w:jc w:val="both"/>
            </w:pPr>
            <w:r w:rsidRPr="00F61D8B">
              <w:t xml:space="preserve">Acquisition des moyens logistiques pour assurer les missions d’inspection des sites </w:t>
            </w:r>
          </w:p>
        </w:tc>
      </w:tr>
      <w:tr w:rsidR="001B1088" w:rsidRPr="00F61D8B" w:rsidTr="001B1088">
        <w:trPr>
          <w:trHeight w:val="145"/>
        </w:trPr>
        <w:tc>
          <w:tcPr>
            <w:tcW w:w="1461" w:type="dxa"/>
            <w:shd w:val="clear" w:color="auto" w:fill="auto"/>
            <w:vAlign w:val="center"/>
          </w:tcPr>
          <w:p w:rsidR="001B1088" w:rsidRPr="00F61D8B" w:rsidRDefault="00421328" w:rsidP="00A27A4E">
            <w:pPr>
              <w:jc w:val="both"/>
            </w:pPr>
            <w:r w:rsidRPr="00F61D8B">
              <w:t>ARULoS</w:t>
            </w:r>
          </w:p>
        </w:tc>
        <w:tc>
          <w:tcPr>
            <w:tcW w:w="2475" w:type="dxa"/>
            <w:shd w:val="clear" w:color="auto" w:fill="auto"/>
            <w:vAlign w:val="center"/>
          </w:tcPr>
          <w:p w:rsidR="001B1088" w:rsidRPr="00F61D8B" w:rsidRDefault="00421328" w:rsidP="00A27A4E">
            <w:pPr>
              <w:jc w:val="both"/>
            </w:pPr>
            <w:r w:rsidRPr="00F61D8B">
              <w:t xml:space="preserve">Création d’une équipe en charge sur la sauvegarde environnementale et </w:t>
            </w:r>
            <w:r w:rsidRPr="00F61D8B">
              <w:lastRenderedPageBreak/>
              <w:t xml:space="preserve">Sociale des projets. </w:t>
            </w:r>
          </w:p>
        </w:tc>
        <w:tc>
          <w:tcPr>
            <w:tcW w:w="5897" w:type="dxa"/>
            <w:gridSpan w:val="2"/>
            <w:shd w:val="clear" w:color="auto" w:fill="auto"/>
          </w:tcPr>
          <w:p w:rsidR="001B1088" w:rsidRPr="00F61D8B" w:rsidRDefault="00421328" w:rsidP="00A27A4E">
            <w:pPr>
              <w:ind w:left="480"/>
              <w:jc w:val="both"/>
            </w:pPr>
            <w:r w:rsidRPr="00F61D8B">
              <w:lastRenderedPageBreak/>
              <w:t xml:space="preserve">Mise en place d’un juridique de contrôle et supervision pour le suivi du PGES des projets de l’Agence </w:t>
            </w:r>
          </w:p>
          <w:p w:rsidR="001B1088" w:rsidRPr="00F61D8B" w:rsidRDefault="00421328" w:rsidP="00A27A4E">
            <w:pPr>
              <w:jc w:val="both"/>
            </w:pPr>
            <w:r w:rsidRPr="00F61D8B">
              <w:t xml:space="preserve">Réalisation des stages de perfectionnement des EIES dans le </w:t>
            </w:r>
            <w:r w:rsidRPr="00F61D8B">
              <w:lastRenderedPageBreak/>
              <w:t xml:space="preserve">domaine du bâtiment </w:t>
            </w:r>
          </w:p>
          <w:p w:rsidR="001B1088" w:rsidRPr="00F61D8B" w:rsidRDefault="00421328" w:rsidP="00A27A4E">
            <w:pPr>
              <w:jc w:val="both"/>
            </w:pPr>
            <w:r w:rsidRPr="00F61D8B">
              <w:t>Appui à la mobilité pour les visites de terrain</w:t>
            </w:r>
          </w:p>
        </w:tc>
      </w:tr>
      <w:tr w:rsidR="001B1088" w:rsidRPr="00F61D8B" w:rsidTr="001B1088">
        <w:trPr>
          <w:trHeight w:val="145"/>
        </w:trPr>
        <w:tc>
          <w:tcPr>
            <w:tcW w:w="1461" w:type="dxa"/>
            <w:shd w:val="clear" w:color="auto" w:fill="auto"/>
            <w:vAlign w:val="center"/>
          </w:tcPr>
          <w:p w:rsidR="001B1088" w:rsidRPr="00F61D8B" w:rsidRDefault="00421328" w:rsidP="00A27A4E">
            <w:pPr>
              <w:jc w:val="both"/>
            </w:pPr>
            <w:r w:rsidRPr="00F61D8B">
              <w:lastRenderedPageBreak/>
              <w:t>Inspection de travail</w:t>
            </w:r>
          </w:p>
        </w:tc>
        <w:tc>
          <w:tcPr>
            <w:tcW w:w="2475" w:type="dxa"/>
            <w:shd w:val="clear" w:color="auto" w:fill="auto"/>
            <w:vAlign w:val="center"/>
          </w:tcPr>
          <w:p w:rsidR="001B1088" w:rsidRPr="00F61D8B" w:rsidRDefault="00421328" w:rsidP="00A27A4E">
            <w:pPr>
              <w:jc w:val="both"/>
            </w:pPr>
            <w:r w:rsidRPr="00F61D8B">
              <w:t>Insuffisance des inspections de contrôle des travaux de chantier</w:t>
            </w:r>
          </w:p>
        </w:tc>
        <w:tc>
          <w:tcPr>
            <w:tcW w:w="5897" w:type="dxa"/>
            <w:gridSpan w:val="2"/>
            <w:shd w:val="clear" w:color="auto" w:fill="auto"/>
          </w:tcPr>
          <w:p w:rsidR="001B1088" w:rsidRPr="00F61D8B" w:rsidRDefault="00421328" w:rsidP="00A27A4E">
            <w:pPr>
              <w:ind w:left="480"/>
              <w:jc w:val="both"/>
            </w:pPr>
            <w:r w:rsidRPr="00F61D8B">
              <w:t>Création d’une cellule spécifique pour le respect de la réglementation en matière de droits et sécurité des travailleurs sur le chantier</w:t>
            </w:r>
          </w:p>
          <w:p w:rsidR="001B1088" w:rsidRPr="00F61D8B" w:rsidRDefault="00421328" w:rsidP="00A27A4E">
            <w:pPr>
              <w:jc w:val="both"/>
            </w:pPr>
            <w:r w:rsidRPr="00F61D8B">
              <w:t xml:space="preserve"> Formation sur les aspects santé &amp; sécurité au travail</w:t>
            </w:r>
          </w:p>
        </w:tc>
      </w:tr>
      <w:tr w:rsidR="001B1088" w:rsidRPr="00F61D8B" w:rsidTr="001B1088">
        <w:trPr>
          <w:trHeight w:val="145"/>
        </w:trPr>
        <w:tc>
          <w:tcPr>
            <w:tcW w:w="1461" w:type="dxa"/>
            <w:shd w:val="clear" w:color="auto" w:fill="auto"/>
            <w:vAlign w:val="center"/>
          </w:tcPr>
          <w:p w:rsidR="001B1088" w:rsidRPr="00F61D8B" w:rsidRDefault="00421328" w:rsidP="00A27A4E">
            <w:pPr>
              <w:jc w:val="both"/>
            </w:pPr>
            <w:r w:rsidRPr="00F61D8B">
              <w:t>Commune de Balbala (</w:t>
            </w:r>
          </w:p>
          <w:p w:rsidR="001B1088" w:rsidRPr="00F61D8B" w:rsidRDefault="00421328" w:rsidP="00A27A4E">
            <w:pPr>
              <w:jc w:val="both"/>
            </w:pPr>
            <w:r w:rsidRPr="00F61D8B">
              <w:t>Autorités Locales et la population)</w:t>
            </w:r>
          </w:p>
        </w:tc>
        <w:tc>
          <w:tcPr>
            <w:tcW w:w="2475" w:type="dxa"/>
            <w:vMerge w:val="restart"/>
            <w:shd w:val="clear" w:color="auto" w:fill="auto"/>
            <w:vAlign w:val="center"/>
          </w:tcPr>
          <w:p w:rsidR="001B1088" w:rsidRPr="00F61D8B" w:rsidRDefault="00421328" w:rsidP="00A27A4E">
            <w:pPr>
              <w:jc w:val="both"/>
            </w:pPr>
            <w:r w:rsidRPr="00F61D8B">
              <w:t>Méconnaissance des mesures environnementales et sociales contenues dans le PGES</w:t>
            </w:r>
          </w:p>
        </w:tc>
        <w:tc>
          <w:tcPr>
            <w:tcW w:w="5897" w:type="dxa"/>
            <w:gridSpan w:val="2"/>
            <w:shd w:val="clear" w:color="auto" w:fill="auto"/>
          </w:tcPr>
          <w:p w:rsidR="001B1088" w:rsidRPr="00F61D8B" w:rsidRDefault="00421328" w:rsidP="00A27A4E">
            <w:pPr>
              <w:jc w:val="both"/>
              <w:rPr>
                <w:rFonts w:ascii="Times New Roman" w:hAnsi="Times New Roman"/>
              </w:rPr>
            </w:pPr>
            <w:r w:rsidRPr="00F61D8B">
              <w:rPr>
                <w:rFonts w:ascii="Times New Roman" w:hAnsi="Times New Roman"/>
              </w:rPr>
              <w:t>Information/sensibilisation sur le projet Information sur le tracé et l’emprise des travaux ; Information sur la durée des travaux ainsi les principaux risques encourus</w:t>
            </w:r>
          </w:p>
          <w:p w:rsidR="001B1088" w:rsidRPr="00F61D8B" w:rsidRDefault="00421328" w:rsidP="00A27A4E">
            <w:pPr>
              <w:jc w:val="both"/>
            </w:pPr>
            <w:r w:rsidRPr="00F61D8B">
              <w:t>Mise en place d’un comité local d’information et de suivi de l’Environnement</w:t>
            </w:r>
          </w:p>
          <w:p w:rsidR="001B1088" w:rsidRPr="00F61D8B" w:rsidRDefault="00421328" w:rsidP="00A27A4E">
            <w:pPr>
              <w:jc w:val="both"/>
            </w:pPr>
            <w:r w:rsidRPr="00F61D8B">
              <w:t>Etablissement d’un partenariat pour le nettoyage quotidien de la place publique</w:t>
            </w:r>
          </w:p>
          <w:p w:rsidR="001B1088" w:rsidRPr="00F61D8B" w:rsidRDefault="00421328" w:rsidP="00A27A4E">
            <w:pPr>
              <w:jc w:val="both"/>
            </w:pPr>
            <w:r w:rsidRPr="00F61D8B">
              <w:t xml:space="preserve"> Formation en suivi et évaluation des impacts environnementaux </w:t>
            </w:r>
          </w:p>
          <w:p w:rsidR="001B1088" w:rsidRPr="00F61D8B" w:rsidRDefault="00421328" w:rsidP="00A27A4E">
            <w:pPr>
              <w:jc w:val="both"/>
            </w:pPr>
            <w:r w:rsidRPr="00F61D8B">
              <w:t>Appui au renforcement des capacités opérationnelles de la Commune</w:t>
            </w:r>
          </w:p>
        </w:tc>
      </w:tr>
      <w:tr w:rsidR="001B1088" w:rsidRPr="00F61D8B" w:rsidTr="001B1088">
        <w:trPr>
          <w:trHeight w:val="2302"/>
        </w:trPr>
        <w:tc>
          <w:tcPr>
            <w:tcW w:w="1461" w:type="dxa"/>
            <w:shd w:val="clear" w:color="auto" w:fill="auto"/>
            <w:vAlign w:val="center"/>
          </w:tcPr>
          <w:p w:rsidR="001B1088" w:rsidRPr="00F61D8B" w:rsidRDefault="00421328" w:rsidP="00A27A4E">
            <w:pPr>
              <w:jc w:val="both"/>
            </w:pPr>
            <w:r w:rsidRPr="00F61D8B">
              <w:t>Personnel Entreprise</w:t>
            </w:r>
          </w:p>
          <w:p w:rsidR="001B1088" w:rsidRPr="00F61D8B" w:rsidRDefault="00421328" w:rsidP="00A27A4E">
            <w:pPr>
              <w:jc w:val="both"/>
            </w:pPr>
            <w:r w:rsidRPr="00F61D8B">
              <w:t>Sur le chantier</w:t>
            </w:r>
          </w:p>
        </w:tc>
        <w:tc>
          <w:tcPr>
            <w:tcW w:w="2475" w:type="dxa"/>
            <w:vMerge/>
            <w:shd w:val="clear" w:color="auto" w:fill="auto"/>
          </w:tcPr>
          <w:p w:rsidR="001B1088" w:rsidRPr="00F61D8B" w:rsidRDefault="001B1088" w:rsidP="00A27A4E">
            <w:pPr>
              <w:jc w:val="both"/>
            </w:pPr>
          </w:p>
        </w:tc>
        <w:tc>
          <w:tcPr>
            <w:tcW w:w="5897" w:type="dxa"/>
            <w:gridSpan w:val="2"/>
            <w:shd w:val="clear" w:color="auto" w:fill="auto"/>
          </w:tcPr>
          <w:p w:rsidR="001B1088" w:rsidRPr="00F61D8B" w:rsidRDefault="00421328" w:rsidP="00A27A4E">
            <w:pPr>
              <w:jc w:val="both"/>
              <w:rPr>
                <w:rFonts w:ascii="Times New Roman" w:hAnsi="Times New Roman"/>
              </w:rPr>
            </w:pPr>
            <w:r w:rsidRPr="00F61D8B">
              <w:rPr>
                <w:rFonts w:ascii="Times New Roman" w:hAnsi="Times New Roman"/>
              </w:rPr>
              <w:t>Formation sur la sécurité au travail (exemples, Procédures de lutte anti-incendie et interventions d’urgence sur les gestes de premier secours)</w:t>
            </w:r>
          </w:p>
          <w:p w:rsidR="001B1088" w:rsidRPr="00F61D8B" w:rsidRDefault="00421328" w:rsidP="00A27A4E">
            <w:pPr>
              <w:jc w:val="both"/>
              <w:rPr>
                <w:rFonts w:ascii="Times New Roman" w:hAnsi="Times New Roman"/>
              </w:rPr>
            </w:pPr>
            <w:r w:rsidRPr="00F61D8B">
              <w:rPr>
                <w:rFonts w:ascii="Times New Roman" w:hAnsi="Times New Roman"/>
              </w:rPr>
              <w:t xml:space="preserve">Formation sur la Santé au travail (Modes de transmission des maladies contagieuses, SIDA, comportements à risque </w:t>
            </w:r>
          </w:p>
          <w:p w:rsidR="001B1088" w:rsidRPr="00F61D8B" w:rsidRDefault="00421328" w:rsidP="00A27A4E">
            <w:pPr>
              <w:jc w:val="both"/>
              <w:rPr>
                <w:rFonts w:ascii="Times New Roman" w:hAnsi="Times New Roman"/>
              </w:rPr>
            </w:pPr>
            <w:r w:rsidRPr="00F61D8B">
              <w:rPr>
                <w:rFonts w:ascii="Times New Roman" w:hAnsi="Times New Roman"/>
              </w:rPr>
              <w:t xml:space="preserve">Formation sur le PGES : Application des mesures du PGES et autres bonnes pratiques pendant les travaux (gestion des déchets, limitation des nuisances, etc.) </w:t>
            </w:r>
          </w:p>
          <w:p w:rsidR="001B1088" w:rsidRPr="00F61D8B" w:rsidRDefault="00421328" w:rsidP="00A27A4E">
            <w:pPr>
              <w:jc w:val="both"/>
              <w:rPr>
                <w:rFonts w:ascii="Times New Roman" w:hAnsi="Times New Roman"/>
              </w:rPr>
            </w:pPr>
            <w:r w:rsidRPr="00F61D8B">
              <w:rPr>
                <w:rFonts w:ascii="Times New Roman" w:hAnsi="Times New Roman"/>
              </w:rPr>
              <w:t>Formation sur les Violences Basées sur le Genre (VBG)</w:t>
            </w:r>
          </w:p>
        </w:tc>
      </w:tr>
      <w:tr w:rsidR="001B1088" w:rsidRPr="00F61D8B" w:rsidTr="001B1088">
        <w:trPr>
          <w:trHeight w:val="145"/>
        </w:trPr>
        <w:tc>
          <w:tcPr>
            <w:tcW w:w="1461" w:type="dxa"/>
            <w:shd w:val="clear" w:color="auto" w:fill="auto"/>
            <w:vAlign w:val="center"/>
          </w:tcPr>
          <w:p w:rsidR="001B1088" w:rsidRPr="00F61D8B" w:rsidRDefault="00421328" w:rsidP="00A27A4E">
            <w:pPr>
              <w:jc w:val="both"/>
            </w:pPr>
            <w:r w:rsidRPr="00F61D8B">
              <w:t>ONEAD, OVD, EDD Urbanisme,</w:t>
            </w:r>
          </w:p>
        </w:tc>
        <w:tc>
          <w:tcPr>
            <w:tcW w:w="2475" w:type="dxa"/>
            <w:shd w:val="clear" w:color="auto" w:fill="auto"/>
            <w:vAlign w:val="center"/>
          </w:tcPr>
          <w:p w:rsidR="001B1088" w:rsidRPr="00F61D8B" w:rsidRDefault="00421328" w:rsidP="00A27A4E">
            <w:pPr>
              <w:jc w:val="both"/>
              <w:rPr>
                <w:rFonts w:ascii="Times New Roman" w:hAnsi="Times New Roman"/>
              </w:rPr>
            </w:pPr>
            <w:r w:rsidRPr="00F61D8B">
              <w:rPr>
                <w:rFonts w:ascii="Times New Roman" w:hAnsi="Times New Roman"/>
              </w:rPr>
              <w:t>Connaissance limitée dans le processus de suivi de la mise en œuvre du PGES de leurs travaux respectifs</w:t>
            </w:r>
          </w:p>
        </w:tc>
        <w:tc>
          <w:tcPr>
            <w:tcW w:w="5897" w:type="dxa"/>
            <w:gridSpan w:val="2"/>
            <w:shd w:val="clear" w:color="auto" w:fill="auto"/>
          </w:tcPr>
          <w:p w:rsidR="001B1088" w:rsidRPr="00F61D8B" w:rsidRDefault="00421328" w:rsidP="00A27A4E">
            <w:pPr>
              <w:jc w:val="both"/>
              <w:rPr>
                <w:rFonts w:ascii="Times New Roman" w:hAnsi="Times New Roman"/>
              </w:rPr>
            </w:pPr>
            <w:r w:rsidRPr="00F61D8B">
              <w:rPr>
                <w:rFonts w:ascii="Times New Roman" w:hAnsi="Times New Roman"/>
              </w:rPr>
              <w:t xml:space="preserve">Création d’une cellule chargée du suivi environnementale de leurs missions régaliennes respectives </w:t>
            </w:r>
          </w:p>
          <w:p w:rsidR="001B1088" w:rsidRPr="00F61D8B" w:rsidRDefault="00421328" w:rsidP="00A27A4E">
            <w:pPr>
              <w:jc w:val="both"/>
              <w:rPr>
                <w:rFonts w:ascii="Times New Roman" w:hAnsi="Times New Roman"/>
              </w:rPr>
            </w:pPr>
            <w:r w:rsidRPr="00F61D8B">
              <w:rPr>
                <w:rFonts w:ascii="Times New Roman" w:hAnsi="Times New Roman"/>
              </w:rPr>
              <w:t>Formation sur le suivi environnemental et social ainsi sur le PGES</w:t>
            </w:r>
          </w:p>
          <w:p w:rsidR="001B1088" w:rsidRPr="00F61D8B" w:rsidRDefault="00421328" w:rsidP="00A27A4E">
            <w:pPr>
              <w:jc w:val="both"/>
              <w:rPr>
                <w:rFonts w:ascii="Times New Roman" w:hAnsi="Times New Roman"/>
              </w:rPr>
            </w:pPr>
            <w:r w:rsidRPr="00F61D8B">
              <w:rPr>
                <w:rFonts w:ascii="Times New Roman" w:hAnsi="Times New Roman"/>
              </w:rPr>
              <w:t>Formation sur les Législation et procédures environnementales nationales (EIE)</w:t>
            </w:r>
          </w:p>
        </w:tc>
      </w:tr>
    </w:tbl>
    <w:p w:rsidR="001B1088" w:rsidRPr="00F61D8B" w:rsidRDefault="001B1088" w:rsidP="00A27A4E">
      <w:pPr>
        <w:jc w:val="both"/>
      </w:pPr>
    </w:p>
    <w:p w:rsidR="001B1088" w:rsidRPr="00F61D8B" w:rsidRDefault="001B1088" w:rsidP="00A27A4E">
      <w:pPr>
        <w:jc w:val="both"/>
      </w:pPr>
    </w:p>
    <w:p w:rsidR="001B1088" w:rsidRPr="00F61D8B" w:rsidRDefault="00421328" w:rsidP="00A27A4E">
      <w:pPr>
        <w:jc w:val="both"/>
      </w:pPr>
      <w:r w:rsidRPr="00F61D8B">
        <w:br w:type="page"/>
      </w:r>
    </w:p>
    <w:p w:rsidR="001B1088" w:rsidRPr="00F61D8B" w:rsidRDefault="00421328" w:rsidP="00A27A4E">
      <w:pPr>
        <w:jc w:val="both"/>
      </w:pPr>
      <w:bookmarkStart w:id="924" w:name="_Toc72607878"/>
      <w:r w:rsidRPr="00F61D8B">
        <w:lastRenderedPageBreak/>
        <w:t>PROGRAMME DE SURVEILLANCE ET DE SUIVI ENVIRONNEMENTAL ET SOCIAL</w:t>
      </w:r>
      <w:bookmarkEnd w:id="924"/>
    </w:p>
    <w:p w:rsidR="001B1088" w:rsidRPr="00F61D8B" w:rsidRDefault="00421328" w:rsidP="00A27A4E">
      <w:pPr>
        <w:jc w:val="both"/>
      </w:pPr>
      <w:r w:rsidRPr="00F61D8B">
        <w:t>Le dispositif de surveillance et de suivi vise à s’assurer que les mesures d’atténuation et de bonification sont mises en œuvre. De plus, le dispositif permet d’évaluer la conformité aux politiques et aux normes environnementales et sociales nationales, ainsi qu’aux directives internationales. La mise œuvre des mesures d’atténuations exige de définir clairement les responsabilités des différents organismes impliquées dans l’exécution et l’opérationnalisation du projet.</w:t>
      </w:r>
    </w:p>
    <w:p w:rsidR="001B1088" w:rsidRPr="00F61D8B" w:rsidRDefault="001B1088" w:rsidP="00A27A4E">
      <w:pPr>
        <w:jc w:val="both"/>
      </w:pPr>
    </w:p>
    <w:p w:rsidR="001B1088" w:rsidRPr="00F61D8B" w:rsidRDefault="00421328" w:rsidP="00A27A4E">
      <w:pPr>
        <w:jc w:val="both"/>
      </w:pPr>
      <w:bookmarkStart w:id="925" w:name="_Toc72607879"/>
      <w:r w:rsidRPr="00F61D8B">
        <w:t>Surveillance environnementale et sociale</w:t>
      </w:r>
      <w:bookmarkEnd w:id="925"/>
    </w:p>
    <w:p w:rsidR="001B1088" w:rsidRPr="00F61D8B" w:rsidRDefault="001B1088" w:rsidP="00A27A4E">
      <w:pPr>
        <w:jc w:val="both"/>
      </w:pPr>
    </w:p>
    <w:p w:rsidR="001B1088" w:rsidRPr="00F61D8B" w:rsidRDefault="00421328" w:rsidP="00A27A4E">
      <w:pPr>
        <w:jc w:val="both"/>
      </w:pPr>
      <w:r w:rsidRPr="00F61D8B">
        <w:t>La surveillance environnementale consiste à s’assurer que les entreprises respectent leur engagement et leurs obligations en matière d’environnement tout au long du cycle du projet. Il s’agit de vérifier le strict respect des lois et des règlements en vigueur en matière de protection du cadre de vie des populations, de l’environnement et des ressources naturelles.</w:t>
      </w:r>
    </w:p>
    <w:p w:rsidR="001B1088" w:rsidRPr="00F61D8B" w:rsidRDefault="00421328" w:rsidP="00A27A4E">
      <w:pPr>
        <w:jc w:val="both"/>
      </w:pPr>
      <w:r w:rsidRPr="00F61D8B">
        <w:t xml:space="preserve">La surveillance environnementale et sociale comprend toutes les activités de sa phase de conception jusqu’à sa phase d’exploitation en passant par la phase d’exécution des travaux de construction. Elle permettra de vérifier que : </w:t>
      </w:r>
    </w:p>
    <w:p w:rsidR="001B1088" w:rsidRPr="00F61D8B" w:rsidRDefault="00421328" w:rsidP="00A27A4E">
      <w:pPr>
        <w:numPr>
          <w:ilvl w:val="0"/>
          <w:numId w:val="108"/>
        </w:numPr>
        <w:jc w:val="both"/>
        <w:rPr>
          <w:rFonts w:ascii="Times New Roman" w:hAnsi="Times New Roman"/>
        </w:rPr>
      </w:pPr>
      <w:r w:rsidRPr="00F61D8B">
        <w:rPr>
          <w:rFonts w:ascii="Times New Roman" w:hAnsi="Times New Roman"/>
        </w:rPr>
        <w:t xml:space="preserve">Toutes les exigences et conditions en matière de protection d’environnement soienteffectivement respectées avant, pendant et après les travaux ; </w:t>
      </w:r>
    </w:p>
    <w:p w:rsidR="001B1088" w:rsidRPr="00F61D8B" w:rsidRDefault="00421328" w:rsidP="00A27A4E">
      <w:pPr>
        <w:numPr>
          <w:ilvl w:val="0"/>
          <w:numId w:val="108"/>
        </w:numPr>
        <w:jc w:val="both"/>
        <w:rPr>
          <w:rFonts w:ascii="Times New Roman" w:hAnsi="Times New Roman"/>
        </w:rPr>
      </w:pPr>
      <w:r w:rsidRPr="00F61D8B">
        <w:rPr>
          <w:rFonts w:ascii="Times New Roman" w:hAnsi="Times New Roman"/>
        </w:rPr>
        <w:t xml:space="preserve">Les mesures de protection de l’environnement prévues soient mises en place </w:t>
      </w:r>
    </w:p>
    <w:p w:rsidR="001B1088" w:rsidRPr="00F61D8B" w:rsidRDefault="00421328" w:rsidP="00A27A4E">
      <w:pPr>
        <w:numPr>
          <w:ilvl w:val="0"/>
          <w:numId w:val="108"/>
        </w:numPr>
        <w:jc w:val="both"/>
        <w:rPr>
          <w:rFonts w:ascii="Times New Roman" w:hAnsi="Times New Roman"/>
        </w:rPr>
      </w:pPr>
      <w:r w:rsidRPr="00F61D8B">
        <w:rPr>
          <w:rFonts w:ascii="Times New Roman" w:hAnsi="Times New Roman"/>
        </w:rPr>
        <w:t xml:space="preserve">Les risques et incertitudes puissent être gérés et corrigés à temps opportun. </w:t>
      </w:r>
    </w:p>
    <w:p w:rsidR="001B1088" w:rsidRPr="00F61D8B" w:rsidRDefault="00421328" w:rsidP="00A27A4E">
      <w:pPr>
        <w:jc w:val="both"/>
      </w:pPr>
      <w:r w:rsidRPr="00F61D8B">
        <w:t xml:space="preserve">Les différents acteurs ont les responsabilités suivantes : </w:t>
      </w:r>
    </w:p>
    <w:p w:rsidR="001B1088" w:rsidRPr="00F61D8B" w:rsidRDefault="00421328" w:rsidP="00A27A4E">
      <w:pPr>
        <w:numPr>
          <w:ilvl w:val="0"/>
          <w:numId w:val="109"/>
        </w:numPr>
        <w:jc w:val="both"/>
        <w:rPr>
          <w:rFonts w:ascii="Times New Roman" w:hAnsi="Times New Roman"/>
        </w:rPr>
      </w:pPr>
      <w:r w:rsidRPr="00F61D8B">
        <w:rPr>
          <w:rFonts w:ascii="Times New Roman" w:hAnsi="Times New Roman"/>
        </w:rPr>
        <w:t xml:space="preserve">Le maître d’ouvrage et auteur du projet, fera en sorte que les mesures soient introduites (à travers la cellule de passation de marché) aux plans et devis ainsi qu’aux documents d’appels d’offres. </w:t>
      </w:r>
    </w:p>
    <w:p w:rsidR="001B1088" w:rsidRPr="00F61D8B" w:rsidRDefault="00421328" w:rsidP="00A27A4E">
      <w:pPr>
        <w:numPr>
          <w:ilvl w:val="0"/>
          <w:numId w:val="109"/>
        </w:numPr>
        <w:jc w:val="both"/>
        <w:rPr>
          <w:rFonts w:ascii="Times New Roman" w:hAnsi="Times New Roman"/>
        </w:rPr>
      </w:pPr>
      <w:r w:rsidRPr="00F61D8B">
        <w:rPr>
          <w:rFonts w:ascii="Times New Roman" w:hAnsi="Times New Roman"/>
        </w:rPr>
        <w:t xml:space="preserve">L’entreprise soumissionnaire intégrera les compétences nécessaires à la réalisation des mesures d’atténuations et au contrôle interne de qualité ; </w:t>
      </w:r>
    </w:p>
    <w:p w:rsidR="001B1088" w:rsidRPr="00F61D8B" w:rsidRDefault="00421328" w:rsidP="00A27A4E">
      <w:pPr>
        <w:numPr>
          <w:ilvl w:val="0"/>
          <w:numId w:val="109"/>
        </w:numPr>
        <w:jc w:val="both"/>
        <w:rPr>
          <w:rFonts w:ascii="Times New Roman" w:hAnsi="Times New Roman"/>
        </w:rPr>
      </w:pPr>
      <w:r w:rsidRPr="00F61D8B">
        <w:rPr>
          <w:rFonts w:ascii="Times New Roman" w:hAnsi="Times New Roman"/>
        </w:rPr>
        <w:t xml:space="preserve">La cellule suivi évaluation et environnementale de l’ARULoS recrutera une expert environnementaliste et s’assurera que les mesures prévues ont été réalisées conformément au cahier des charges, et valideront, le cas échéant, les adaptations ou propositions faites par l’entreprise ; </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 xml:space="preserve">La Direction de l’Environnement et du Développement Durable aura le rôle de superviser le respect du code de l’Environnement et la validation du présent PGES, </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 xml:space="preserve">Le Ministère en charge de l’Urbanisme et de l’Habitat s’assurer du respect du plan d’urbanisme, </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 xml:space="preserve">Le Ministère de la Santé Publique, dont l’intervention sera le suivi des maladies contagieuses afin de protéger la santé et l’hygiène des populations des sites concernés. </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lastRenderedPageBreak/>
        <w:t xml:space="preserve">La commune de Balbala dans le cadre de la politique de décentralisation, devra apporter son assistance dans les procédures de surveillance environnementale. Elle a également le rôle d’interface pour veiller au bon déroulement du projet. </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 xml:space="preserve">Le Ministère des biens Waqf et de la Culture, apportera son appui conseil notamment lors du déplacement de l’espace de prière et la reconstruction d’un nouvel espace de prière. </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L’ONEAD, pour l’approvisionnement de l’eau du chantier,</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L’EDD, pour les branchements électriques</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L’OVD pour le ramassage des déchets domestiques</w:t>
      </w:r>
    </w:p>
    <w:p w:rsidR="001B1088" w:rsidRPr="00F61D8B" w:rsidRDefault="00421328" w:rsidP="00A27A4E">
      <w:pPr>
        <w:numPr>
          <w:ilvl w:val="0"/>
          <w:numId w:val="110"/>
        </w:numPr>
        <w:jc w:val="both"/>
        <w:rPr>
          <w:rFonts w:ascii="Times New Roman" w:hAnsi="Times New Roman"/>
        </w:rPr>
      </w:pPr>
      <w:r w:rsidRPr="00F61D8B">
        <w:rPr>
          <w:rFonts w:ascii="Times New Roman" w:hAnsi="Times New Roman"/>
        </w:rPr>
        <w:t>Les forces de l’ordre, notamment la Police et la Gendarmerie, veilleront au respect des consignes de sécurité sur les chantiers</w:t>
      </w:r>
    </w:p>
    <w:p w:rsidR="001B1088" w:rsidRPr="00F61D8B" w:rsidRDefault="001B1088" w:rsidP="00A27A4E">
      <w:pPr>
        <w:jc w:val="both"/>
      </w:pPr>
    </w:p>
    <w:p w:rsidR="001B1088" w:rsidRPr="00F61D8B" w:rsidRDefault="00421328" w:rsidP="00A27A4E">
      <w:pPr>
        <w:jc w:val="both"/>
      </w:pPr>
      <w:bookmarkStart w:id="926" w:name="_Toc52653364"/>
      <w:bookmarkStart w:id="927" w:name="_Toc52653365"/>
      <w:bookmarkStart w:id="928" w:name="_Toc52653366"/>
      <w:bookmarkStart w:id="929" w:name="_Toc52653367"/>
      <w:bookmarkStart w:id="930" w:name="_Toc52653368"/>
      <w:bookmarkStart w:id="931" w:name="_Toc52653369"/>
      <w:bookmarkStart w:id="932" w:name="_Toc52653370"/>
      <w:bookmarkStart w:id="933" w:name="_Toc52653371"/>
      <w:bookmarkStart w:id="934" w:name="_Toc52653372"/>
      <w:bookmarkStart w:id="935" w:name="_Toc52653373"/>
      <w:bookmarkStart w:id="936" w:name="_Toc52653374"/>
      <w:bookmarkStart w:id="937" w:name="_Toc52653375"/>
      <w:bookmarkStart w:id="938" w:name="_Toc52653376"/>
      <w:bookmarkStart w:id="939" w:name="_Toc52653377"/>
      <w:bookmarkStart w:id="940" w:name="_Toc52653378"/>
      <w:bookmarkStart w:id="941" w:name="_Toc52653379"/>
      <w:bookmarkStart w:id="942" w:name="_Toc52653380"/>
      <w:bookmarkStart w:id="943" w:name="_Toc52653381"/>
      <w:bookmarkStart w:id="944" w:name="_Toc52653382"/>
      <w:bookmarkStart w:id="945" w:name="_Toc52653383"/>
      <w:bookmarkStart w:id="946" w:name="_Toc72607880"/>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F61D8B">
        <w:t>Suivi environnemental</w:t>
      </w:r>
      <w:bookmarkEnd w:id="946"/>
    </w:p>
    <w:p w:rsidR="001B1088" w:rsidRPr="00F61D8B" w:rsidRDefault="00421328" w:rsidP="00A27A4E">
      <w:pPr>
        <w:jc w:val="both"/>
      </w:pPr>
      <w:r w:rsidRPr="00F61D8B">
        <w:t>Le suivi permettra de corriger ou de réviser les dispositions prises par le promoteur en termes de gestion de l’environnement. Le dispositif de suivi définit, aussi clairement que possible, les indicateurs à utiliser pour assurer le suivi des mesures d’atténuations et de bonifications qui ont besoin d’être évaluées pendant l’exécution et/ou opérationnalisation du projet. Dans la mise en œuvre du dispositif de suivi environnemental, toutes les institutions sont responsables des actions environnementales relatives à leur domaine de compétence.</w:t>
      </w:r>
    </w:p>
    <w:p w:rsidR="001B1088" w:rsidRPr="00F61D8B" w:rsidRDefault="00421328" w:rsidP="00A27A4E">
      <w:pPr>
        <w:jc w:val="both"/>
        <w:rPr>
          <w:color w:val="FF0000"/>
        </w:rPr>
      </w:pPr>
      <w:r w:rsidRPr="00F61D8B">
        <w:t xml:space="preserve">Au vu du nombre important de structures qui seront sollicitées, de l’importance des travaux et de la complexité des tâches, il serait souhaitable que le suivi des mesures soit fait sous la coordination d’un comité de suivi, qui émettra un rapport global de suivi à la fin de chaque phase du projet (préparation, construction et repli chantier). Les incidents ou activité susceptible d’entraîner des impacts significatifs sur le milieu doivent faire l’objet d’un rapport immédiat de façon à mettre en place, le plus rapidement possible, les mesures correctrices appropriées.Le Tableau 29contient les principaux indicateurs relatifs au suivi environnemental et social. </w:t>
      </w:r>
    </w:p>
    <w:p w:rsidR="001B1088" w:rsidRPr="00F61D8B" w:rsidRDefault="001B1088" w:rsidP="00A27A4E">
      <w:pPr>
        <w:jc w:val="both"/>
        <w:rPr>
          <w:b/>
          <w:u w:val="single"/>
        </w:rPr>
        <w:sectPr w:rsidR="001B1088" w:rsidRPr="00F61D8B" w:rsidSect="001B1088">
          <w:pgSz w:w="12240" w:h="15840"/>
          <w:pgMar w:top="1417" w:right="1417" w:bottom="1417" w:left="1417" w:header="708" w:footer="708" w:gutter="0"/>
          <w:cols w:space="708"/>
          <w:docGrid w:linePitch="360"/>
        </w:sectPr>
      </w:pPr>
    </w:p>
    <w:p w:rsidR="001B1088" w:rsidRPr="00F61D8B" w:rsidRDefault="00421328" w:rsidP="00A27A4E">
      <w:pPr>
        <w:jc w:val="both"/>
      </w:pPr>
      <w:bookmarkStart w:id="947" w:name="_Toc72608019"/>
      <w:r w:rsidRPr="00F61D8B">
        <w:rPr>
          <w:b/>
          <w:color w:val="FF0000"/>
        </w:rPr>
        <w:lastRenderedPageBreak/>
        <w:t xml:space="preserve">Tableau </w:t>
      </w:r>
      <w:r w:rsidR="00625522" w:rsidRPr="00F61D8B">
        <w:rPr>
          <w:b/>
          <w:color w:val="FF0000"/>
        </w:rPr>
        <w:fldChar w:fldCharType="begin"/>
      </w:r>
      <w:r w:rsidRPr="00F61D8B">
        <w:rPr>
          <w:b/>
          <w:color w:val="FF0000"/>
        </w:rPr>
        <w:instrText xml:space="preserve"> SEQ Tableau \* ARABIC </w:instrText>
      </w:r>
      <w:r w:rsidR="00625522" w:rsidRPr="00F61D8B">
        <w:rPr>
          <w:b/>
          <w:color w:val="FF0000"/>
        </w:rPr>
        <w:fldChar w:fldCharType="separate"/>
      </w:r>
      <w:r w:rsidRPr="00F61D8B">
        <w:rPr>
          <w:b/>
          <w:noProof/>
          <w:color w:val="FF0000"/>
        </w:rPr>
        <w:t>31</w:t>
      </w:r>
      <w:r w:rsidR="00625522" w:rsidRPr="00F61D8B">
        <w:rPr>
          <w:b/>
          <w:color w:val="FF0000"/>
        </w:rPr>
        <w:fldChar w:fldCharType="end"/>
      </w:r>
      <w:r w:rsidRPr="00F61D8B">
        <w:t>: Matrice du plan de surveillance environnementale et coût du PGES</w:t>
      </w:r>
      <w:bookmarkEnd w:id="947"/>
    </w:p>
    <w:p w:rsidR="001B1088" w:rsidRPr="00F61D8B" w:rsidRDefault="001B1088" w:rsidP="00A27A4E">
      <w:pPr>
        <w:jc w:val="both"/>
        <w:rPr>
          <w:b/>
          <w:u w:val="single"/>
        </w:rPr>
      </w:pPr>
    </w:p>
    <w:tbl>
      <w:tblPr>
        <w:tblW w:w="13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150"/>
        <w:gridCol w:w="1417"/>
        <w:gridCol w:w="3614"/>
        <w:gridCol w:w="1134"/>
        <w:gridCol w:w="1726"/>
        <w:gridCol w:w="1134"/>
        <w:gridCol w:w="1236"/>
        <w:gridCol w:w="1174"/>
        <w:gridCol w:w="1276"/>
      </w:tblGrid>
      <w:tr w:rsidR="001B1088" w:rsidRPr="00F61D8B" w:rsidTr="001B1088">
        <w:trPr>
          <w:jc w:val="center"/>
        </w:trPr>
        <w:tc>
          <w:tcPr>
            <w:tcW w:w="1150" w:type="dxa"/>
            <w:shd w:val="clear" w:color="auto" w:fill="EEECE1"/>
            <w:vAlign w:val="center"/>
          </w:tcPr>
          <w:p w:rsidR="001B1088" w:rsidRPr="00F61D8B" w:rsidRDefault="00421328" w:rsidP="00A27A4E">
            <w:pPr>
              <w:spacing w:line="240" w:lineRule="auto"/>
              <w:jc w:val="both"/>
            </w:pPr>
            <w:bookmarkStart w:id="948" w:name="_Hlk56839054"/>
            <w:r w:rsidRPr="00F61D8B">
              <w:t>Récepteur de l’impact</w:t>
            </w:r>
          </w:p>
        </w:tc>
        <w:tc>
          <w:tcPr>
            <w:tcW w:w="1417" w:type="dxa"/>
            <w:shd w:val="clear" w:color="auto" w:fill="EEECE1"/>
            <w:vAlign w:val="center"/>
          </w:tcPr>
          <w:p w:rsidR="001B1088" w:rsidRPr="00F61D8B" w:rsidRDefault="00421328" w:rsidP="00A27A4E">
            <w:pPr>
              <w:spacing w:line="240" w:lineRule="auto"/>
              <w:jc w:val="both"/>
            </w:pPr>
            <w:r w:rsidRPr="00F61D8B">
              <w:t xml:space="preserve">Phase du projet </w:t>
            </w:r>
          </w:p>
        </w:tc>
        <w:tc>
          <w:tcPr>
            <w:tcW w:w="3614" w:type="dxa"/>
            <w:shd w:val="clear" w:color="auto" w:fill="EEECE1"/>
            <w:vAlign w:val="center"/>
          </w:tcPr>
          <w:p w:rsidR="001B1088" w:rsidRPr="00F61D8B" w:rsidRDefault="00421328" w:rsidP="00A27A4E">
            <w:pPr>
              <w:spacing w:line="240" w:lineRule="auto"/>
              <w:jc w:val="both"/>
            </w:pPr>
            <w:r w:rsidRPr="00F61D8B">
              <w:t>Mesures d’atténuation</w:t>
            </w:r>
          </w:p>
        </w:tc>
        <w:tc>
          <w:tcPr>
            <w:tcW w:w="1134" w:type="dxa"/>
            <w:shd w:val="clear" w:color="auto" w:fill="EEECE1"/>
            <w:vAlign w:val="center"/>
          </w:tcPr>
          <w:p w:rsidR="001B1088" w:rsidRPr="00F61D8B" w:rsidRDefault="00421328" w:rsidP="00A27A4E">
            <w:pPr>
              <w:spacing w:line="240" w:lineRule="auto"/>
              <w:jc w:val="both"/>
            </w:pPr>
            <w:r w:rsidRPr="00F61D8B">
              <w:rPr>
                <w:bCs/>
              </w:rPr>
              <w:t>Responsable</w:t>
            </w:r>
          </w:p>
        </w:tc>
        <w:tc>
          <w:tcPr>
            <w:tcW w:w="1726" w:type="dxa"/>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 xml:space="preserve">Indicateurs </w:t>
            </w:r>
          </w:p>
        </w:tc>
        <w:tc>
          <w:tcPr>
            <w:tcW w:w="1134" w:type="dxa"/>
            <w:shd w:val="clear" w:color="auto" w:fill="EEECE1"/>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 xml:space="preserve">Fréquence de suivi </w:t>
            </w:r>
          </w:p>
        </w:tc>
        <w:tc>
          <w:tcPr>
            <w:tcW w:w="1236" w:type="dxa"/>
            <w:shd w:val="clear" w:color="auto" w:fill="EEECE1"/>
            <w:vAlign w:val="center"/>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Surveillance/ Contrôle réglementaire</w:t>
            </w:r>
          </w:p>
        </w:tc>
        <w:tc>
          <w:tcPr>
            <w:tcW w:w="1174" w:type="dxa"/>
            <w:shd w:val="clear" w:color="auto" w:fill="EEECE1"/>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Source de vérification</w:t>
            </w:r>
          </w:p>
        </w:tc>
        <w:tc>
          <w:tcPr>
            <w:tcW w:w="1276" w:type="dxa"/>
            <w:shd w:val="clear" w:color="auto" w:fill="EEECE1"/>
          </w:tcPr>
          <w:p w:rsidR="001B1088" w:rsidRPr="00F61D8B" w:rsidRDefault="00421328" w:rsidP="00A27A4E">
            <w:pPr>
              <w:autoSpaceDE w:val="0"/>
              <w:autoSpaceDN w:val="0"/>
              <w:adjustRightInd w:val="0"/>
              <w:spacing w:line="240" w:lineRule="auto"/>
              <w:jc w:val="both"/>
              <w:rPr>
                <w:bCs/>
                <w:color w:val="000000"/>
              </w:rPr>
            </w:pPr>
            <w:r w:rsidRPr="00F61D8B">
              <w:rPr>
                <w:bCs/>
                <w:color w:val="000000"/>
              </w:rPr>
              <w:t>Coût du PGES</w:t>
            </w:r>
          </w:p>
        </w:tc>
      </w:tr>
      <w:tr w:rsidR="001B1088" w:rsidRPr="00F61D8B" w:rsidTr="001B1088">
        <w:trPr>
          <w:cantSplit/>
          <w:trHeight w:val="811"/>
          <w:jc w:val="center"/>
        </w:trPr>
        <w:tc>
          <w:tcPr>
            <w:tcW w:w="1150" w:type="dxa"/>
            <w:vMerge w:val="restart"/>
            <w:shd w:val="clear" w:color="auto" w:fill="FFC000"/>
            <w:textDirection w:val="btLr"/>
            <w:vAlign w:val="center"/>
          </w:tcPr>
          <w:p w:rsidR="001B1088" w:rsidRPr="00F61D8B" w:rsidRDefault="00421328" w:rsidP="00A27A4E">
            <w:pPr>
              <w:spacing w:before="120" w:after="120"/>
              <w:ind w:left="113" w:right="113"/>
              <w:jc w:val="both"/>
              <w:rPr>
                <w:rFonts w:ascii="Times New Roman" w:hAnsi="Times New Roman"/>
                <w:b/>
              </w:rPr>
            </w:pPr>
            <w:r w:rsidRPr="00F61D8B">
              <w:rPr>
                <w:rFonts w:ascii="Times New Roman" w:hAnsi="Times New Roman"/>
                <w:b/>
              </w:rPr>
              <w:t>Sols</w:t>
            </w:r>
          </w:p>
        </w:tc>
        <w:tc>
          <w:tcPr>
            <w:tcW w:w="1417" w:type="dxa"/>
            <w:shd w:val="clear" w:color="auto" w:fill="FFC000"/>
            <w:vAlign w:val="center"/>
          </w:tcPr>
          <w:p w:rsidR="001B1088" w:rsidRPr="00F61D8B" w:rsidRDefault="00421328" w:rsidP="00A27A4E">
            <w:pPr>
              <w:spacing w:line="240" w:lineRule="auto"/>
              <w:jc w:val="both"/>
            </w:pPr>
            <w:r w:rsidRPr="00F61D8B">
              <w:rPr>
                <w:b/>
                <w:bCs/>
              </w:rPr>
              <w:t>Viabilisation et de construction</w:t>
            </w:r>
          </w:p>
        </w:tc>
        <w:tc>
          <w:tcPr>
            <w:tcW w:w="3614" w:type="dxa"/>
            <w:shd w:val="clear" w:color="auto" w:fill="FFC000"/>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 :</w:t>
            </w:r>
            <w:r w:rsidRPr="00F61D8B">
              <w:rPr>
                <w:rFonts w:ascii="Times New Roman" w:hAnsi="Times New Roman"/>
                <w:bCs/>
              </w:rPr>
              <w:t xml:space="preserve"> Présence sur le site, des moyens de récupération ou d’absorption des polluants en cas de fuite accidentelle </w:t>
            </w:r>
          </w:p>
          <w:p w:rsidR="001B1088" w:rsidRPr="00F61D8B" w:rsidRDefault="00421328" w:rsidP="00A27A4E">
            <w:pPr>
              <w:numPr>
                <w:ilvl w:val="0"/>
                <w:numId w:val="32"/>
              </w:numPr>
              <w:autoSpaceDE w:val="0"/>
              <w:autoSpaceDN w:val="0"/>
              <w:adjustRightInd w:val="0"/>
              <w:spacing w:line="240" w:lineRule="auto"/>
              <w:jc w:val="both"/>
            </w:pPr>
            <w:r w:rsidRPr="00F61D8B">
              <w:rPr>
                <w:bCs/>
              </w:rPr>
              <w:t>MA2 : Utilisation de matériels disposant d’un niveau vibratoire respectant les normes de préservation de la qualité des sols</w:t>
            </w:r>
          </w:p>
        </w:tc>
        <w:tc>
          <w:tcPr>
            <w:tcW w:w="1134" w:type="dxa"/>
            <w:shd w:val="clear" w:color="auto" w:fill="FFC000"/>
            <w:vAlign w:val="center"/>
          </w:tcPr>
          <w:p w:rsidR="001B1088" w:rsidRPr="00F61D8B" w:rsidRDefault="00421328" w:rsidP="00A27A4E">
            <w:pPr>
              <w:spacing w:line="240" w:lineRule="auto"/>
              <w:jc w:val="both"/>
            </w:pPr>
            <w:r w:rsidRPr="00F61D8B">
              <w:t>Entreprise</w:t>
            </w:r>
          </w:p>
        </w:tc>
        <w:tc>
          <w:tcPr>
            <w:tcW w:w="1726" w:type="dxa"/>
            <w:shd w:val="clear" w:color="auto" w:fill="FFC000"/>
          </w:tcPr>
          <w:p w:rsidR="001B1088" w:rsidRPr="00F61D8B" w:rsidRDefault="00421328" w:rsidP="00A27A4E">
            <w:pPr>
              <w:spacing w:line="240" w:lineRule="auto"/>
              <w:jc w:val="both"/>
            </w:pPr>
            <w:r w:rsidRPr="00F61D8B">
              <w:t>Fréquence des fuites accidentelles</w:t>
            </w:r>
          </w:p>
          <w:p w:rsidR="001B1088" w:rsidRPr="00F61D8B" w:rsidRDefault="00421328" w:rsidP="00A27A4E">
            <w:pPr>
              <w:spacing w:line="240" w:lineRule="auto"/>
              <w:jc w:val="both"/>
            </w:pPr>
            <w:r w:rsidRPr="00F61D8B">
              <w:t>Durée utilisation matériel vibratoire</w:t>
            </w:r>
          </w:p>
          <w:p w:rsidR="001B1088" w:rsidRPr="00F61D8B" w:rsidRDefault="001B1088" w:rsidP="00A27A4E">
            <w:pPr>
              <w:spacing w:line="240" w:lineRule="auto"/>
              <w:jc w:val="both"/>
            </w:pPr>
          </w:p>
        </w:tc>
        <w:tc>
          <w:tcPr>
            <w:tcW w:w="1134" w:type="dxa"/>
            <w:shd w:val="clear" w:color="auto" w:fill="FFC000"/>
          </w:tcPr>
          <w:p w:rsidR="001B1088" w:rsidRPr="00F61D8B" w:rsidRDefault="00421328" w:rsidP="00A27A4E">
            <w:pPr>
              <w:spacing w:line="240" w:lineRule="auto"/>
              <w:jc w:val="both"/>
              <w:rPr>
                <w:color w:val="000000"/>
              </w:rPr>
            </w:pPr>
            <w:r w:rsidRPr="00F61D8B">
              <w:rPr>
                <w:color w:val="000000"/>
              </w:rPr>
              <w:t>Mensuel</w:t>
            </w:r>
          </w:p>
        </w:tc>
        <w:tc>
          <w:tcPr>
            <w:tcW w:w="1236" w:type="dxa"/>
            <w:shd w:val="clear" w:color="auto" w:fill="FFC000"/>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FFC000"/>
          </w:tcPr>
          <w:p w:rsidR="001B1088" w:rsidRPr="00F61D8B" w:rsidRDefault="00421328" w:rsidP="00A27A4E">
            <w:pPr>
              <w:spacing w:line="240" w:lineRule="auto"/>
              <w:jc w:val="both"/>
            </w:pPr>
            <w:r w:rsidRPr="00F61D8B">
              <w:t>Rapport visite chantier</w:t>
            </w:r>
          </w:p>
        </w:tc>
        <w:tc>
          <w:tcPr>
            <w:tcW w:w="1276" w:type="dxa"/>
            <w:shd w:val="clear" w:color="auto" w:fill="FFC000"/>
          </w:tcPr>
          <w:p w:rsidR="001B1088" w:rsidRPr="00F61D8B" w:rsidRDefault="00421328" w:rsidP="00A27A4E">
            <w:pPr>
              <w:spacing w:line="240" w:lineRule="auto"/>
              <w:jc w:val="both"/>
            </w:pPr>
            <w:r w:rsidRPr="00F61D8B">
              <w:t>1 500 000</w:t>
            </w:r>
          </w:p>
        </w:tc>
      </w:tr>
      <w:tr w:rsidR="001B1088" w:rsidRPr="00F61D8B" w:rsidTr="001B1088">
        <w:trPr>
          <w:cantSplit/>
          <w:trHeight w:val="811"/>
          <w:jc w:val="center"/>
        </w:trPr>
        <w:tc>
          <w:tcPr>
            <w:tcW w:w="1150" w:type="dxa"/>
            <w:vMerge/>
            <w:shd w:val="clear" w:color="auto" w:fill="FFC000"/>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FFC000"/>
            <w:vAlign w:val="center"/>
          </w:tcPr>
          <w:p w:rsidR="001B1088" w:rsidRPr="00F61D8B" w:rsidRDefault="00421328" w:rsidP="00A27A4E">
            <w:pPr>
              <w:spacing w:line="240" w:lineRule="auto"/>
              <w:jc w:val="both"/>
            </w:pPr>
            <w:r w:rsidRPr="00F61D8B">
              <w:rPr>
                <w:b/>
                <w:bCs/>
              </w:rPr>
              <w:t>Exploitation</w:t>
            </w:r>
          </w:p>
        </w:tc>
        <w:tc>
          <w:tcPr>
            <w:tcW w:w="3614" w:type="dxa"/>
            <w:shd w:val="clear" w:color="auto" w:fill="FFC000"/>
          </w:tcPr>
          <w:p w:rsidR="001B1088" w:rsidRPr="00F61D8B" w:rsidRDefault="00421328" w:rsidP="00A27A4E">
            <w:pPr>
              <w:numPr>
                <w:ilvl w:val="0"/>
                <w:numId w:val="32"/>
              </w:numPr>
              <w:autoSpaceDE w:val="0"/>
              <w:autoSpaceDN w:val="0"/>
              <w:adjustRightInd w:val="0"/>
              <w:spacing w:line="240" w:lineRule="auto"/>
              <w:jc w:val="both"/>
            </w:pPr>
            <w:r w:rsidRPr="00F61D8B">
              <w:rPr>
                <w:b/>
              </w:rPr>
              <w:t>MA3 </w:t>
            </w:r>
            <w:r w:rsidRPr="00F61D8B">
              <w:rPr>
                <w:bCs/>
              </w:rPr>
              <w:t>: Assurer un entretien régulier du dispositif de traitement des eaux de ruissellement et des points de regroupement des déchets</w:t>
            </w:r>
          </w:p>
        </w:tc>
        <w:tc>
          <w:tcPr>
            <w:tcW w:w="1134" w:type="dxa"/>
            <w:shd w:val="clear" w:color="auto" w:fill="FFC000"/>
            <w:vAlign w:val="center"/>
          </w:tcPr>
          <w:p w:rsidR="001B1088" w:rsidRPr="00F61D8B" w:rsidRDefault="00421328" w:rsidP="00A27A4E">
            <w:pPr>
              <w:spacing w:line="240" w:lineRule="auto"/>
              <w:jc w:val="both"/>
            </w:pPr>
            <w:r w:rsidRPr="00F61D8B">
              <w:t>Population</w:t>
            </w:r>
          </w:p>
        </w:tc>
        <w:tc>
          <w:tcPr>
            <w:tcW w:w="1726" w:type="dxa"/>
            <w:shd w:val="clear" w:color="auto" w:fill="FFC000"/>
          </w:tcPr>
          <w:p w:rsidR="001B1088" w:rsidRPr="00F61D8B" w:rsidRDefault="00421328" w:rsidP="00A27A4E">
            <w:pPr>
              <w:spacing w:line="240" w:lineRule="auto"/>
              <w:jc w:val="both"/>
            </w:pPr>
            <w:r w:rsidRPr="00F61D8B">
              <w:t>Mesure qualité des eaux de la station de traitement, des métaux lourds et les hydrocarbures</w:t>
            </w:r>
          </w:p>
        </w:tc>
        <w:tc>
          <w:tcPr>
            <w:tcW w:w="1134" w:type="dxa"/>
            <w:shd w:val="clear" w:color="auto" w:fill="FFC000"/>
          </w:tcPr>
          <w:p w:rsidR="001B1088" w:rsidRPr="00F61D8B" w:rsidRDefault="00421328" w:rsidP="00A27A4E">
            <w:pPr>
              <w:spacing w:line="240" w:lineRule="auto"/>
              <w:jc w:val="both"/>
              <w:rPr>
                <w:color w:val="000000"/>
              </w:rPr>
            </w:pPr>
            <w:r w:rsidRPr="00F61D8B">
              <w:rPr>
                <w:color w:val="000000"/>
              </w:rPr>
              <w:t>Trimestriel</w:t>
            </w:r>
          </w:p>
        </w:tc>
        <w:tc>
          <w:tcPr>
            <w:tcW w:w="1236" w:type="dxa"/>
            <w:shd w:val="clear" w:color="auto" w:fill="FFC000"/>
          </w:tcPr>
          <w:p w:rsidR="001B1088" w:rsidRPr="00F61D8B" w:rsidRDefault="00421328" w:rsidP="00A27A4E">
            <w:pPr>
              <w:spacing w:line="240" w:lineRule="auto"/>
              <w:jc w:val="both"/>
              <w:rPr>
                <w:color w:val="000000"/>
              </w:rPr>
            </w:pPr>
            <w:r w:rsidRPr="00F61D8B">
              <w:rPr>
                <w:color w:val="000000"/>
              </w:rPr>
              <w:t>ARUlos</w:t>
            </w:r>
          </w:p>
          <w:p w:rsidR="001B1088" w:rsidRPr="00F61D8B" w:rsidRDefault="00421328" w:rsidP="00A27A4E">
            <w:pPr>
              <w:spacing w:line="240" w:lineRule="auto"/>
              <w:jc w:val="both"/>
              <w:rPr>
                <w:color w:val="000000"/>
              </w:rPr>
            </w:pPr>
            <w:r w:rsidRPr="00F61D8B">
              <w:rPr>
                <w:color w:val="000000"/>
              </w:rPr>
              <w:t>DEDD</w:t>
            </w:r>
          </w:p>
        </w:tc>
        <w:tc>
          <w:tcPr>
            <w:tcW w:w="1174" w:type="dxa"/>
            <w:shd w:val="clear" w:color="auto" w:fill="FFC000"/>
          </w:tcPr>
          <w:p w:rsidR="001B1088" w:rsidRPr="00F61D8B" w:rsidRDefault="00421328" w:rsidP="00A27A4E">
            <w:pPr>
              <w:spacing w:line="240" w:lineRule="auto"/>
              <w:jc w:val="both"/>
            </w:pPr>
            <w:r w:rsidRPr="00F61D8B">
              <w:t>Rapport d’analyse qualité eau e</w:t>
            </w:r>
          </w:p>
        </w:tc>
        <w:tc>
          <w:tcPr>
            <w:tcW w:w="1276" w:type="dxa"/>
            <w:shd w:val="clear" w:color="auto" w:fill="FFC000"/>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val="restart"/>
            <w:shd w:val="clear" w:color="auto" w:fill="DAEEF3"/>
            <w:textDirection w:val="btLr"/>
            <w:vAlign w:val="center"/>
          </w:tcPr>
          <w:p w:rsidR="001B1088" w:rsidRPr="00F61D8B" w:rsidRDefault="00421328" w:rsidP="00A27A4E">
            <w:pPr>
              <w:jc w:val="both"/>
              <w:rPr>
                <w:b/>
                <w:bCs/>
              </w:rPr>
            </w:pPr>
            <w:r w:rsidRPr="00F61D8B">
              <w:rPr>
                <w:b/>
                <w:bCs/>
              </w:rPr>
              <w:lastRenderedPageBreak/>
              <w:t>Ressources en eau</w:t>
            </w:r>
          </w:p>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DAEEF3"/>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DAEEF3"/>
          </w:tcPr>
          <w:p w:rsidR="001B1088" w:rsidRPr="00F61D8B" w:rsidRDefault="00421328" w:rsidP="00A27A4E">
            <w:pPr>
              <w:numPr>
                <w:ilvl w:val="0"/>
                <w:numId w:val="33"/>
              </w:numPr>
              <w:jc w:val="both"/>
              <w:rPr>
                <w:rFonts w:ascii="Times New Roman" w:hAnsi="Times New Roman"/>
                <w:bCs/>
              </w:rPr>
            </w:pPr>
            <w:r w:rsidRPr="00F61D8B">
              <w:rPr>
                <w:rFonts w:ascii="Times New Roman" w:eastAsia="Times New Roman" w:hAnsi="Times New Roman"/>
                <w:b/>
                <w:bCs/>
              </w:rPr>
              <w:t>MA4</w:t>
            </w:r>
            <w:r w:rsidRPr="00F61D8B">
              <w:rPr>
                <w:rFonts w:ascii="Times New Roman" w:eastAsia="Times New Roman" w:hAnsi="Times New Roman"/>
                <w:bCs/>
              </w:rPr>
              <w:t> : Lors des travaux, mise en place d’une procédure de collecte et de traitement des effluents potentiellement dangereux, par exemple des conditions de stockage ne permettant aucun écoulement vers le milieu naturel</w:t>
            </w:r>
          </w:p>
        </w:tc>
        <w:tc>
          <w:tcPr>
            <w:tcW w:w="1134" w:type="dxa"/>
            <w:shd w:val="clear" w:color="auto" w:fill="DAEEF3"/>
            <w:vAlign w:val="center"/>
          </w:tcPr>
          <w:p w:rsidR="001B1088" w:rsidRPr="00F61D8B" w:rsidRDefault="00421328" w:rsidP="00A27A4E">
            <w:pPr>
              <w:spacing w:line="240" w:lineRule="auto"/>
              <w:jc w:val="both"/>
            </w:pPr>
            <w:r w:rsidRPr="00F61D8B">
              <w:t>Entreprise</w:t>
            </w:r>
          </w:p>
        </w:tc>
        <w:tc>
          <w:tcPr>
            <w:tcW w:w="1726" w:type="dxa"/>
            <w:shd w:val="clear" w:color="auto" w:fill="DAEEF3"/>
          </w:tcPr>
          <w:p w:rsidR="001B1088" w:rsidRPr="00F61D8B" w:rsidRDefault="00421328" w:rsidP="00A27A4E">
            <w:pPr>
              <w:spacing w:line="240" w:lineRule="auto"/>
              <w:jc w:val="both"/>
            </w:pPr>
            <w:r w:rsidRPr="00F61D8B">
              <w:t>Présence et qualité des infrastructures</w:t>
            </w:r>
          </w:p>
        </w:tc>
        <w:tc>
          <w:tcPr>
            <w:tcW w:w="1134" w:type="dxa"/>
            <w:shd w:val="clear" w:color="auto" w:fill="DAEEF3"/>
          </w:tcPr>
          <w:p w:rsidR="001B1088" w:rsidRPr="00F61D8B" w:rsidRDefault="00421328" w:rsidP="00A27A4E">
            <w:pPr>
              <w:spacing w:line="240" w:lineRule="auto"/>
              <w:jc w:val="both"/>
              <w:rPr>
                <w:color w:val="000000"/>
              </w:rPr>
            </w:pPr>
            <w:r w:rsidRPr="00F61D8B">
              <w:rPr>
                <w:color w:val="000000"/>
              </w:rPr>
              <w:t>Une fois par semaine</w:t>
            </w:r>
          </w:p>
        </w:tc>
        <w:tc>
          <w:tcPr>
            <w:tcW w:w="1236" w:type="dxa"/>
            <w:shd w:val="clear" w:color="auto" w:fill="DAEEF3"/>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DAEEF3"/>
          </w:tcPr>
          <w:p w:rsidR="001B1088" w:rsidRPr="00F61D8B" w:rsidRDefault="00421328" w:rsidP="00A27A4E">
            <w:pPr>
              <w:spacing w:line="240" w:lineRule="auto"/>
              <w:jc w:val="both"/>
            </w:pPr>
            <w:r w:rsidRPr="00F61D8B">
              <w:t>Rapport Visite de chantier</w:t>
            </w:r>
          </w:p>
        </w:tc>
        <w:tc>
          <w:tcPr>
            <w:tcW w:w="1276" w:type="dxa"/>
            <w:shd w:val="clear" w:color="auto" w:fill="DAEEF3"/>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shd w:val="clear" w:color="auto" w:fill="DAEEF3"/>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DAEEF3"/>
            <w:vAlign w:val="center"/>
          </w:tcPr>
          <w:p w:rsidR="001B1088" w:rsidRPr="00F61D8B" w:rsidRDefault="00421328" w:rsidP="00A27A4E">
            <w:pPr>
              <w:spacing w:line="240" w:lineRule="auto"/>
              <w:jc w:val="both"/>
              <w:rPr>
                <w:b/>
                <w:bCs/>
              </w:rPr>
            </w:pPr>
            <w:r w:rsidRPr="00F61D8B">
              <w:rPr>
                <w:b/>
                <w:bCs/>
              </w:rPr>
              <w:t>Exploitation</w:t>
            </w:r>
          </w:p>
        </w:tc>
        <w:tc>
          <w:tcPr>
            <w:tcW w:w="3614" w:type="dxa"/>
            <w:shd w:val="clear" w:color="auto" w:fill="DAEEF3"/>
          </w:tcPr>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MA5 </w:t>
            </w:r>
            <w:proofErr w:type="gramStart"/>
            <w:r w:rsidRPr="00F61D8B">
              <w:rPr>
                <w:rFonts w:ascii="Times New Roman" w:hAnsi="Times New Roman"/>
                <w:b/>
                <w:bCs/>
              </w:rPr>
              <w:t>:</w:t>
            </w:r>
            <w:r w:rsidRPr="00F61D8B">
              <w:rPr>
                <w:rFonts w:ascii="Times New Roman" w:hAnsi="Times New Roman"/>
                <w:bCs/>
              </w:rPr>
              <w:t>Sensibiliser</w:t>
            </w:r>
            <w:proofErr w:type="gramEnd"/>
            <w:r w:rsidRPr="00F61D8B">
              <w:rPr>
                <w:rFonts w:ascii="Times New Roman" w:hAnsi="Times New Roman"/>
                <w:bCs/>
              </w:rPr>
              <w:t xml:space="preserve"> les occupants aux techniques d’économies d'eau </w:t>
            </w:r>
          </w:p>
          <w:p w:rsidR="001B1088" w:rsidRPr="00F61D8B" w:rsidRDefault="00421328" w:rsidP="00A27A4E">
            <w:pPr>
              <w:numPr>
                <w:ilvl w:val="0"/>
                <w:numId w:val="32"/>
              </w:numPr>
              <w:spacing w:after="0" w:line="240" w:lineRule="auto"/>
              <w:jc w:val="both"/>
              <w:rPr>
                <w:rFonts w:ascii="Times New Roman" w:hAnsi="Times New Roman"/>
                <w:bCs/>
              </w:rPr>
            </w:pPr>
            <w:r w:rsidRPr="00F61D8B">
              <w:rPr>
                <w:rFonts w:ascii="Times New Roman" w:hAnsi="Times New Roman"/>
                <w:b/>
                <w:bCs/>
              </w:rPr>
              <w:t>MA6 </w:t>
            </w:r>
            <w:proofErr w:type="gramStart"/>
            <w:r w:rsidRPr="00F61D8B">
              <w:rPr>
                <w:rFonts w:ascii="Times New Roman" w:hAnsi="Times New Roman"/>
                <w:b/>
                <w:bCs/>
              </w:rPr>
              <w:t>:</w:t>
            </w:r>
            <w:r w:rsidRPr="00F61D8B">
              <w:rPr>
                <w:rFonts w:ascii="Times New Roman" w:hAnsi="Times New Roman"/>
                <w:bCs/>
              </w:rPr>
              <w:t>Réutiliser</w:t>
            </w:r>
            <w:proofErr w:type="gramEnd"/>
            <w:r w:rsidRPr="00F61D8B">
              <w:rPr>
                <w:rFonts w:ascii="Times New Roman" w:hAnsi="Times New Roman"/>
                <w:bCs/>
              </w:rPr>
              <w:t xml:space="preserve"> l’eau traitée pour le ménage et l’arrosage des espaces verts </w:t>
            </w:r>
          </w:p>
        </w:tc>
        <w:tc>
          <w:tcPr>
            <w:tcW w:w="1134" w:type="dxa"/>
            <w:shd w:val="clear" w:color="auto" w:fill="DAEEF3"/>
            <w:vAlign w:val="center"/>
          </w:tcPr>
          <w:p w:rsidR="001B1088" w:rsidRPr="00F61D8B" w:rsidRDefault="00421328" w:rsidP="00A27A4E">
            <w:pPr>
              <w:spacing w:line="240" w:lineRule="auto"/>
              <w:jc w:val="both"/>
            </w:pPr>
            <w:r w:rsidRPr="00F61D8B">
              <w:t>Population</w:t>
            </w:r>
          </w:p>
        </w:tc>
        <w:tc>
          <w:tcPr>
            <w:tcW w:w="1726" w:type="dxa"/>
            <w:shd w:val="clear" w:color="auto" w:fill="DAEEF3"/>
          </w:tcPr>
          <w:p w:rsidR="001B1088" w:rsidRPr="00F61D8B" w:rsidRDefault="00421328" w:rsidP="00A27A4E">
            <w:pPr>
              <w:spacing w:line="240" w:lineRule="auto"/>
              <w:jc w:val="both"/>
            </w:pPr>
            <w:r w:rsidRPr="00F61D8B">
              <w:t>Nombre d’habitants sensibilisés</w:t>
            </w:r>
          </w:p>
          <w:p w:rsidR="001B1088" w:rsidRPr="00F61D8B" w:rsidRDefault="001B1088" w:rsidP="00A27A4E">
            <w:pPr>
              <w:spacing w:line="240" w:lineRule="auto"/>
              <w:jc w:val="both"/>
            </w:pPr>
          </w:p>
        </w:tc>
        <w:tc>
          <w:tcPr>
            <w:tcW w:w="1134" w:type="dxa"/>
            <w:shd w:val="clear" w:color="auto" w:fill="DAEEF3"/>
          </w:tcPr>
          <w:p w:rsidR="001B1088" w:rsidRPr="00F61D8B" w:rsidRDefault="00421328" w:rsidP="00A27A4E">
            <w:pPr>
              <w:spacing w:line="240" w:lineRule="auto"/>
              <w:jc w:val="both"/>
              <w:rPr>
                <w:color w:val="000000"/>
              </w:rPr>
            </w:pPr>
            <w:r w:rsidRPr="00F61D8B">
              <w:rPr>
                <w:color w:val="000000"/>
              </w:rPr>
              <w:t>Trimestriel</w:t>
            </w:r>
          </w:p>
        </w:tc>
        <w:tc>
          <w:tcPr>
            <w:tcW w:w="1236" w:type="dxa"/>
            <w:shd w:val="clear" w:color="auto" w:fill="DAEEF3"/>
          </w:tcPr>
          <w:p w:rsidR="001B1088" w:rsidRPr="00F61D8B" w:rsidRDefault="00421328" w:rsidP="00A27A4E">
            <w:pPr>
              <w:spacing w:line="240" w:lineRule="auto"/>
              <w:jc w:val="both"/>
              <w:rPr>
                <w:color w:val="000000"/>
              </w:rPr>
            </w:pPr>
            <w:r w:rsidRPr="00F61D8B">
              <w:rPr>
                <w:color w:val="000000"/>
              </w:rPr>
              <w:t>ARUlos</w:t>
            </w:r>
          </w:p>
          <w:p w:rsidR="001B1088" w:rsidRPr="00F61D8B" w:rsidRDefault="00421328" w:rsidP="00A27A4E">
            <w:pPr>
              <w:spacing w:line="240" w:lineRule="auto"/>
              <w:jc w:val="both"/>
              <w:rPr>
                <w:color w:val="000000"/>
              </w:rPr>
            </w:pPr>
            <w:r w:rsidRPr="00F61D8B">
              <w:rPr>
                <w:color w:val="000000"/>
              </w:rPr>
              <w:t>DEDD</w:t>
            </w:r>
          </w:p>
        </w:tc>
        <w:tc>
          <w:tcPr>
            <w:tcW w:w="1174" w:type="dxa"/>
            <w:shd w:val="clear" w:color="auto" w:fill="DAEEF3"/>
          </w:tcPr>
          <w:p w:rsidR="001B1088" w:rsidRPr="00F61D8B" w:rsidRDefault="00421328" w:rsidP="00A27A4E">
            <w:pPr>
              <w:spacing w:line="240" w:lineRule="auto"/>
              <w:jc w:val="both"/>
            </w:pPr>
            <w:r w:rsidRPr="00F61D8B">
              <w:t>Procès-verbal de la réunion de sensibilisation</w:t>
            </w:r>
          </w:p>
        </w:tc>
        <w:tc>
          <w:tcPr>
            <w:tcW w:w="1276" w:type="dxa"/>
            <w:shd w:val="clear" w:color="auto" w:fill="DAEEF3"/>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val="restart"/>
            <w:shd w:val="clear" w:color="auto" w:fill="7DFB77"/>
            <w:textDirection w:val="btLr"/>
            <w:vAlign w:val="center"/>
          </w:tcPr>
          <w:p w:rsidR="001B1088" w:rsidRPr="00F61D8B" w:rsidRDefault="00421328" w:rsidP="00A27A4E">
            <w:pPr>
              <w:jc w:val="both"/>
              <w:rPr>
                <w:b/>
                <w:bCs/>
              </w:rPr>
            </w:pPr>
            <w:r w:rsidRPr="00F61D8B">
              <w:rPr>
                <w:b/>
                <w:bCs/>
              </w:rPr>
              <w:t>Faune/Flore</w:t>
            </w:r>
          </w:p>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7DFB77"/>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7DFB77"/>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MA5 </w:t>
            </w:r>
            <w:r w:rsidRPr="00F61D8B">
              <w:rPr>
                <w:rFonts w:ascii="Times New Roman" w:hAnsi="Times New Roman"/>
                <w:bCs/>
              </w:rPr>
              <w:t>La Limitation du déboisement au strict minimum nécessaire et adapter l’abattage à la phénologie des espèces d’oiseaux et des insectes</w:t>
            </w:r>
          </w:p>
        </w:tc>
        <w:tc>
          <w:tcPr>
            <w:tcW w:w="1134" w:type="dxa"/>
            <w:shd w:val="clear" w:color="auto" w:fill="7DFB77"/>
            <w:vAlign w:val="center"/>
          </w:tcPr>
          <w:p w:rsidR="001B1088" w:rsidRPr="00F61D8B" w:rsidRDefault="00421328" w:rsidP="00A27A4E">
            <w:pPr>
              <w:spacing w:line="240" w:lineRule="auto"/>
              <w:jc w:val="both"/>
            </w:pPr>
            <w:r w:rsidRPr="00F61D8B">
              <w:t>Entreprise</w:t>
            </w:r>
          </w:p>
        </w:tc>
        <w:tc>
          <w:tcPr>
            <w:tcW w:w="1726" w:type="dxa"/>
            <w:shd w:val="clear" w:color="auto" w:fill="7DFB77"/>
          </w:tcPr>
          <w:p w:rsidR="001B1088" w:rsidRPr="00F61D8B" w:rsidRDefault="00421328" w:rsidP="00A27A4E">
            <w:pPr>
              <w:spacing w:line="240" w:lineRule="auto"/>
              <w:jc w:val="both"/>
            </w:pPr>
            <w:r w:rsidRPr="00F61D8B">
              <w:t>Nombre d’arbustes coupé</w:t>
            </w:r>
          </w:p>
        </w:tc>
        <w:tc>
          <w:tcPr>
            <w:tcW w:w="1134" w:type="dxa"/>
            <w:shd w:val="clear" w:color="auto" w:fill="7DFB77"/>
          </w:tcPr>
          <w:p w:rsidR="001B1088" w:rsidRPr="00F61D8B" w:rsidRDefault="00421328" w:rsidP="00A27A4E">
            <w:pPr>
              <w:spacing w:line="240" w:lineRule="auto"/>
              <w:jc w:val="both"/>
              <w:rPr>
                <w:color w:val="000000"/>
              </w:rPr>
            </w:pPr>
            <w:r w:rsidRPr="00F61D8B">
              <w:rPr>
                <w:color w:val="000000"/>
              </w:rPr>
              <w:t xml:space="preserve"> Après phase terrassement</w:t>
            </w:r>
          </w:p>
        </w:tc>
        <w:tc>
          <w:tcPr>
            <w:tcW w:w="1236" w:type="dxa"/>
            <w:shd w:val="clear" w:color="auto" w:fill="7DFB77"/>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7DFB77"/>
          </w:tcPr>
          <w:p w:rsidR="001B1088" w:rsidRPr="00F61D8B" w:rsidRDefault="00421328" w:rsidP="00A27A4E">
            <w:pPr>
              <w:spacing w:line="240" w:lineRule="auto"/>
              <w:jc w:val="both"/>
            </w:pPr>
            <w:r w:rsidRPr="00F61D8B">
              <w:t>Rapport Visite de chantier</w:t>
            </w:r>
          </w:p>
        </w:tc>
        <w:tc>
          <w:tcPr>
            <w:tcW w:w="1276" w:type="dxa"/>
            <w:shd w:val="clear" w:color="auto" w:fill="7DFB77"/>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shd w:val="clear" w:color="auto" w:fill="7DFB77"/>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7DFB77"/>
            <w:vAlign w:val="center"/>
          </w:tcPr>
          <w:p w:rsidR="001B1088" w:rsidRPr="00F61D8B" w:rsidRDefault="00421328" w:rsidP="00A27A4E">
            <w:pPr>
              <w:spacing w:line="240" w:lineRule="auto"/>
              <w:jc w:val="both"/>
              <w:rPr>
                <w:b/>
                <w:bCs/>
              </w:rPr>
            </w:pPr>
            <w:r w:rsidRPr="00F61D8B">
              <w:rPr>
                <w:b/>
                <w:bCs/>
              </w:rPr>
              <w:t>Exploitation</w:t>
            </w:r>
          </w:p>
        </w:tc>
        <w:tc>
          <w:tcPr>
            <w:tcW w:w="3614" w:type="dxa"/>
            <w:shd w:val="clear" w:color="auto" w:fill="7DFB77"/>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MA6 :</w:t>
            </w:r>
            <w:r w:rsidRPr="00F61D8B">
              <w:rPr>
                <w:rFonts w:ascii="Times New Roman" w:hAnsi="Times New Roman"/>
                <w:bCs/>
              </w:rPr>
              <w:t xml:space="preserve"> Assurer des entretient réguliers aux arbres plantés sur les voies et dans les espaces verts, cela permettra de favoriser le retour de la faune aviaire</w:t>
            </w:r>
          </w:p>
        </w:tc>
        <w:tc>
          <w:tcPr>
            <w:tcW w:w="1134" w:type="dxa"/>
            <w:shd w:val="clear" w:color="auto" w:fill="7DFB77"/>
            <w:vAlign w:val="center"/>
          </w:tcPr>
          <w:p w:rsidR="001B1088" w:rsidRPr="00F61D8B" w:rsidRDefault="00421328" w:rsidP="00A27A4E">
            <w:pPr>
              <w:spacing w:line="240" w:lineRule="auto"/>
              <w:jc w:val="both"/>
            </w:pPr>
            <w:r w:rsidRPr="00F61D8B">
              <w:t>Population</w:t>
            </w:r>
          </w:p>
        </w:tc>
        <w:tc>
          <w:tcPr>
            <w:tcW w:w="1726" w:type="dxa"/>
            <w:shd w:val="clear" w:color="auto" w:fill="7DFB77"/>
          </w:tcPr>
          <w:p w:rsidR="001B1088" w:rsidRPr="00F61D8B" w:rsidRDefault="00421328" w:rsidP="00A27A4E">
            <w:pPr>
              <w:spacing w:line="240" w:lineRule="auto"/>
              <w:jc w:val="both"/>
            </w:pPr>
            <w:r w:rsidRPr="00F61D8B">
              <w:t>Superficie d’espaces verts créée</w:t>
            </w:r>
          </w:p>
        </w:tc>
        <w:tc>
          <w:tcPr>
            <w:tcW w:w="1134" w:type="dxa"/>
            <w:shd w:val="clear" w:color="auto" w:fill="7DFB77"/>
          </w:tcPr>
          <w:p w:rsidR="001B1088" w:rsidRPr="00F61D8B" w:rsidRDefault="00421328" w:rsidP="00A27A4E">
            <w:pPr>
              <w:spacing w:line="240" w:lineRule="auto"/>
              <w:jc w:val="both"/>
              <w:rPr>
                <w:color w:val="000000"/>
              </w:rPr>
            </w:pPr>
            <w:r w:rsidRPr="00F61D8B">
              <w:rPr>
                <w:color w:val="000000"/>
              </w:rPr>
              <w:t>mensuel</w:t>
            </w:r>
          </w:p>
        </w:tc>
        <w:tc>
          <w:tcPr>
            <w:tcW w:w="1236" w:type="dxa"/>
            <w:shd w:val="clear" w:color="auto" w:fill="7DFB77"/>
          </w:tcPr>
          <w:p w:rsidR="001B1088" w:rsidRPr="00F61D8B" w:rsidRDefault="00421328" w:rsidP="00A27A4E">
            <w:pPr>
              <w:spacing w:line="240" w:lineRule="auto"/>
              <w:jc w:val="both"/>
              <w:rPr>
                <w:color w:val="000000"/>
              </w:rPr>
            </w:pPr>
            <w:r w:rsidRPr="00F61D8B">
              <w:rPr>
                <w:color w:val="000000"/>
              </w:rPr>
              <w:t>ARUlos</w:t>
            </w:r>
          </w:p>
          <w:p w:rsidR="001B1088" w:rsidRPr="00F61D8B" w:rsidRDefault="00421328" w:rsidP="00A27A4E">
            <w:pPr>
              <w:spacing w:line="240" w:lineRule="auto"/>
              <w:jc w:val="both"/>
              <w:rPr>
                <w:color w:val="000000"/>
              </w:rPr>
            </w:pPr>
            <w:r w:rsidRPr="00F61D8B">
              <w:rPr>
                <w:color w:val="000000"/>
              </w:rPr>
              <w:t>DEDD</w:t>
            </w:r>
          </w:p>
        </w:tc>
        <w:tc>
          <w:tcPr>
            <w:tcW w:w="1174" w:type="dxa"/>
            <w:shd w:val="clear" w:color="auto" w:fill="7DFB77"/>
          </w:tcPr>
          <w:p w:rsidR="001B1088" w:rsidRPr="00F61D8B" w:rsidRDefault="00421328" w:rsidP="00A27A4E">
            <w:pPr>
              <w:spacing w:line="240" w:lineRule="auto"/>
              <w:jc w:val="both"/>
            </w:pPr>
            <w:r w:rsidRPr="00F61D8B">
              <w:t>Rapport visite terrain</w:t>
            </w:r>
          </w:p>
        </w:tc>
        <w:tc>
          <w:tcPr>
            <w:tcW w:w="1276" w:type="dxa"/>
            <w:shd w:val="clear" w:color="auto" w:fill="7DFB77"/>
          </w:tcPr>
          <w:p w:rsidR="001B1088" w:rsidRPr="00F61D8B" w:rsidRDefault="00421328" w:rsidP="00A27A4E">
            <w:pPr>
              <w:spacing w:line="240" w:lineRule="auto"/>
              <w:jc w:val="both"/>
            </w:pPr>
            <w:r w:rsidRPr="00F61D8B">
              <w:t>1 500 000</w:t>
            </w:r>
          </w:p>
        </w:tc>
      </w:tr>
      <w:tr w:rsidR="001B1088" w:rsidRPr="00F61D8B" w:rsidTr="001B1088">
        <w:trPr>
          <w:cantSplit/>
          <w:trHeight w:val="811"/>
          <w:jc w:val="center"/>
        </w:trPr>
        <w:tc>
          <w:tcPr>
            <w:tcW w:w="1150" w:type="dxa"/>
            <w:vMerge w:val="restart"/>
            <w:shd w:val="clear" w:color="auto" w:fill="FDE9D9"/>
            <w:textDirection w:val="btLr"/>
            <w:vAlign w:val="center"/>
          </w:tcPr>
          <w:p w:rsidR="001B1088" w:rsidRPr="00F61D8B" w:rsidRDefault="00421328" w:rsidP="00A27A4E">
            <w:pPr>
              <w:jc w:val="both"/>
              <w:rPr>
                <w:b/>
                <w:bCs/>
              </w:rPr>
            </w:pPr>
            <w:r w:rsidRPr="00F61D8B">
              <w:rPr>
                <w:b/>
                <w:bCs/>
              </w:rPr>
              <w:lastRenderedPageBreak/>
              <w:t>Air</w:t>
            </w:r>
          </w:p>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FDE9D9"/>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FDE9D9"/>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MA7 :</w:t>
            </w:r>
            <w:r w:rsidRPr="00F61D8B">
              <w:rPr>
                <w:rFonts w:ascii="Times New Roman" w:hAnsi="Times New Roman"/>
                <w:bCs/>
              </w:rPr>
              <w:t xml:space="preserve"> Les pistes intérieures et extérieures empruntées par les véhicules du chantier doivent être aspergé d’eau afin d’éviter le soulèvement des poussières.</w:t>
            </w:r>
          </w:p>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MA8 :</w:t>
            </w:r>
            <w:r w:rsidRPr="00F61D8B">
              <w:rPr>
                <w:rFonts w:ascii="Times New Roman" w:hAnsi="Times New Roman"/>
                <w:bCs/>
              </w:rPr>
              <w:t xml:space="preserve"> Port obligatoire des masques à poussières par le personnel pour leur protection</w:t>
            </w:r>
          </w:p>
        </w:tc>
        <w:tc>
          <w:tcPr>
            <w:tcW w:w="1134" w:type="dxa"/>
            <w:shd w:val="clear" w:color="auto" w:fill="FDE9D9"/>
            <w:vAlign w:val="center"/>
          </w:tcPr>
          <w:p w:rsidR="001B1088" w:rsidRPr="00F61D8B" w:rsidRDefault="00421328" w:rsidP="00A27A4E">
            <w:pPr>
              <w:spacing w:line="240" w:lineRule="auto"/>
              <w:jc w:val="both"/>
            </w:pPr>
            <w:r w:rsidRPr="00F61D8B">
              <w:t>Entreprise</w:t>
            </w:r>
          </w:p>
        </w:tc>
        <w:tc>
          <w:tcPr>
            <w:tcW w:w="1726" w:type="dxa"/>
            <w:shd w:val="clear" w:color="auto" w:fill="FDE9D9"/>
          </w:tcPr>
          <w:p w:rsidR="001B1088" w:rsidRPr="00F61D8B" w:rsidRDefault="00421328" w:rsidP="00A27A4E">
            <w:pPr>
              <w:autoSpaceDE w:val="0"/>
              <w:autoSpaceDN w:val="0"/>
              <w:adjustRightInd w:val="0"/>
              <w:spacing w:after="0" w:line="240" w:lineRule="auto"/>
              <w:jc w:val="both"/>
              <w:rPr>
                <w:rFonts w:eastAsia="Calibri"/>
              </w:rPr>
            </w:pPr>
            <w:r w:rsidRPr="00F61D8B">
              <w:rPr>
                <w:rFonts w:eastAsia="Calibri"/>
              </w:rPr>
              <w:t>Fréquence d’arrosage</w:t>
            </w:r>
          </w:p>
          <w:p w:rsidR="001B1088" w:rsidRPr="00F61D8B" w:rsidRDefault="001B1088" w:rsidP="00A27A4E">
            <w:pPr>
              <w:autoSpaceDE w:val="0"/>
              <w:autoSpaceDN w:val="0"/>
              <w:adjustRightInd w:val="0"/>
              <w:spacing w:after="0" w:line="240" w:lineRule="auto"/>
              <w:jc w:val="both"/>
              <w:rPr>
                <w:rFonts w:eastAsia="Calibri"/>
              </w:rPr>
            </w:pPr>
          </w:p>
          <w:p w:rsidR="001B1088" w:rsidRPr="00F61D8B" w:rsidRDefault="00421328" w:rsidP="00A27A4E">
            <w:pPr>
              <w:autoSpaceDE w:val="0"/>
              <w:autoSpaceDN w:val="0"/>
              <w:adjustRightInd w:val="0"/>
              <w:spacing w:after="0" w:line="240" w:lineRule="auto"/>
              <w:jc w:val="both"/>
              <w:rPr>
                <w:rFonts w:eastAsia="Calibri"/>
              </w:rPr>
            </w:pPr>
            <w:r w:rsidRPr="00F61D8B">
              <w:rPr>
                <w:rFonts w:eastAsia="Calibri"/>
              </w:rPr>
              <w:t xml:space="preserve">Nombre de plaintes des voisins et </w:t>
            </w:r>
          </w:p>
          <w:p w:rsidR="001B1088" w:rsidRPr="00F61D8B" w:rsidRDefault="00421328" w:rsidP="00A27A4E">
            <w:pPr>
              <w:autoSpaceDE w:val="0"/>
              <w:autoSpaceDN w:val="0"/>
              <w:adjustRightInd w:val="0"/>
              <w:spacing w:after="0" w:line="240" w:lineRule="auto"/>
              <w:jc w:val="both"/>
              <w:rPr>
                <w:rFonts w:eastAsia="Calibri"/>
              </w:rPr>
            </w:pPr>
            <w:r w:rsidRPr="00F61D8B">
              <w:rPr>
                <w:rFonts w:eastAsia="Calibri"/>
              </w:rPr>
              <w:t>Nombre de consultation des riverains pour des troubles respiratoires</w:t>
            </w:r>
          </w:p>
          <w:p w:rsidR="001B1088" w:rsidRPr="00F61D8B" w:rsidRDefault="001B1088" w:rsidP="00A27A4E">
            <w:pPr>
              <w:autoSpaceDE w:val="0"/>
              <w:autoSpaceDN w:val="0"/>
              <w:adjustRightInd w:val="0"/>
              <w:spacing w:after="0" w:line="240" w:lineRule="auto"/>
              <w:jc w:val="both"/>
              <w:rPr>
                <w:rFonts w:eastAsia="Calibri"/>
              </w:rPr>
            </w:pPr>
          </w:p>
          <w:p w:rsidR="001B1088" w:rsidRPr="00F61D8B" w:rsidRDefault="00421328" w:rsidP="00A27A4E">
            <w:pPr>
              <w:autoSpaceDE w:val="0"/>
              <w:autoSpaceDN w:val="0"/>
              <w:adjustRightInd w:val="0"/>
              <w:spacing w:after="0" w:line="240" w:lineRule="auto"/>
              <w:jc w:val="both"/>
            </w:pPr>
            <w:r w:rsidRPr="00F61D8B">
              <w:rPr>
                <w:rFonts w:eastAsia="Calibri"/>
              </w:rPr>
              <w:t>Mesures de la qualité de l’air</w:t>
            </w:r>
          </w:p>
        </w:tc>
        <w:tc>
          <w:tcPr>
            <w:tcW w:w="1134" w:type="dxa"/>
            <w:shd w:val="clear" w:color="auto" w:fill="FDE9D9"/>
          </w:tcPr>
          <w:p w:rsidR="001B1088" w:rsidRPr="00F61D8B" w:rsidRDefault="00421328" w:rsidP="00A27A4E">
            <w:pPr>
              <w:spacing w:line="240" w:lineRule="auto"/>
              <w:jc w:val="both"/>
              <w:rPr>
                <w:color w:val="000000"/>
              </w:rPr>
            </w:pPr>
            <w:r w:rsidRPr="00F61D8B">
              <w:rPr>
                <w:color w:val="000000"/>
              </w:rPr>
              <w:t>Par jour</w:t>
            </w:r>
          </w:p>
          <w:p w:rsidR="001B1088" w:rsidRPr="00F61D8B" w:rsidRDefault="001B1088" w:rsidP="00A27A4E">
            <w:pPr>
              <w:spacing w:line="240" w:lineRule="auto"/>
              <w:jc w:val="both"/>
              <w:rPr>
                <w:color w:val="000000"/>
              </w:rPr>
            </w:pPr>
          </w:p>
          <w:p w:rsidR="001B1088" w:rsidRPr="00F61D8B" w:rsidRDefault="00421328" w:rsidP="00A27A4E">
            <w:pPr>
              <w:spacing w:line="240" w:lineRule="auto"/>
              <w:jc w:val="both"/>
              <w:rPr>
                <w:color w:val="000000"/>
              </w:rPr>
            </w:pPr>
            <w:r w:rsidRPr="00F61D8B">
              <w:rPr>
                <w:color w:val="000000"/>
              </w:rPr>
              <w:t>Par mois</w:t>
            </w:r>
          </w:p>
          <w:p w:rsidR="001B1088" w:rsidRPr="00F61D8B" w:rsidRDefault="001B1088" w:rsidP="00A27A4E">
            <w:pPr>
              <w:spacing w:line="240" w:lineRule="auto"/>
              <w:jc w:val="both"/>
              <w:rPr>
                <w:color w:val="000000"/>
              </w:rPr>
            </w:pPr>
          </w:p>
          <w:p w:rsidR="001B1088" w:rsidRPr="00F61D8B" w:rsidRDefault="001B1088" w:rsidP="00A27A4E">
            <w:pPr>
              <w:spacing w:line="240" w:lineRule="auto"/>
              <w:jc w:val="both"/>
              <w:rPr>
                <w:color w:val="000000"/>
              </w:rPr>
            </w:pPr>
          </w:p>
          <w:p w:rsidR="001B1088" w:rsidRPr="00F61D8B" w:rsidRDefault="001B1088" w:rsidP="00A27A4E">
            <w:pPr>
              <w:spacing w:line="240" w:lineRule="auto"/>
              <w:jc w:val="both"/>
              <w:rPr>
                <w:color w:val="000000"/>
              </w:rPr>
            </w:pPr>
          </w:p>
          <w:p w:rsidR="001B1088" w:rsidRPr="00F61D8B" w:rsidRDefault="001B1088" w:rsidP="00A27A4E">
            <w:pPr>
              <w:spacing w:line="240" w:lineRule="auto"/>
              <w:jc w:val="both"/>
              <w:rPr>
                <w:color w:val="000000"/>
              </w:rPr>
            </w:pPr>
          </w:p>
          <w:p w:rsidR="001B1088" w:rsidRPr="00F61D8B" w:rsidRDefault="00421328" w:rsidP="00A27A4E">
            <w:pPr>
              <w:spacing w:line="240" w:lineRule="auto"/>
              <w:jc w:val="both"/>
              <w:rPr>
                <w:color w:val="000000"/>
              </w:rPr>
            </w:pPr>
            <w:r w:rsidRPr="00F61D8B">
              <w:rPr>
                <w:color w:val="000000"/>
              </w:rPr>
              <w:t>mensuel</w:t>
            </w:r>
          </w:p>
          <w:p w:rsidR="001B1088" w:rsidRPr="00F61D8B" w:rsidRDefault="001B1088" w:rsidP="00A27A4E">
            <w:pPr>
              <w:spacing w:line="240" w:lineRule="auto"/>
              <w:jc w:val="both"/>
              <w:rPr>
                <w:color w:val="000000"/>
              </w:rPr>
            </w:pPr>
          </w:p>
        </w:tc>
        <w:tc>
          <w:tcPr>
            <w:tcW w:w="1236" w:type="dxa"/>
            <w:shd w:val="clear" w:color="auto" w:fill="FDE9D9"/>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FDE9D9"/>
          </w:tcPr>
          <w:p w:rsidR="001B1088" w:rsidRPr="00F61D8B" w:rsidRDefault="00421328" w:rsidP="00A27A4E">
            <w:pPr>
              <w:spacing w:line="240" w:lineRule="auto"/>
              <w:jc w:val="both"/>
            </w:pPr>
            <w:r w:rsidRPr="00F61D8B">
              <w:t>Rapport Visite de chantier</w:t>
            </w:r>
          </w:p>
        </w:tc>
        <w:tc>
          <w:tcPr>
            <w:tcW w:w="1276" w:type="dxa"/>
            <w:shd w:val="clear" w:color="auto" w:fill="FDE9D9"/>
          </w:tcPr>
          <w:p w:rsidR="001B1088" w:rsidRPr="00F61D8B" w:rsidRDefault="00421328" w:rsidP="00A27A4E">
            <w:pPr>
              <w:spacing w:line="240" w:lineRule="auto"/>
              <w:jc w:val="both"/>
            </w:pPr>
            <w:r w:rsidRPr="00F61D8B">
              <w:t>2 000 000</w:t>
            </w:r>
          </w:p>
        </w:tc>
      </w:tr>
      <w:tr w:rsidR="001B1088" w:rsidRPr="00F61D8B" w:rsidTr="001B1088">
        <w:trPr>
          <w:cantSplit/>
          <w:trHeight w:val="811"/>
          <w:jc w:val="center"/>
        </w:trPr>
        <w:tc>
          <w:tcPr>
            <w:tcW w:w="1150" w:type="dxa"/>
            <w:vMerge/>
            <w:shd w:val="clear" w:color="auto" w:fill="FDE9D9"/>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FDE9D9"/>
            <w:vAlign w:val="center"/>
          </w:tcPr>
          <w:p w:rsidR="001B1088" w:rsidRPr="00F61D8B" w:rsidRDefault="00421328" w:rsidP="00A27A4E">
            <w:pPr>
              <w:spacing w:line="240" w:lineRule="auto"/>
              <w:jc w:val="both"/>
              <w:rPr>
                <w:b/>
                <w:bCs/>
              </w:rPr>
            </w:pPr>
            <w:r w:rsidRPr="00F61D8B">
              <w:rPr>
                <w:b/>
                <w:bCs/>
              </w:rPr>
              <w:t>Exploitation</w:t>
            </w:r>
          </w:p>
        </w:tc>
        <w:tc>
          <w:tcPr>
            <w:tcW w:w="3614" w:type="dxa"/>
            <w:shd w:val="clear" w:color="auto" w:fill="FDE9D9"/>
          </w:tcPr>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MA9 :</w:t>
            </w:r>
            <w:r w:rsidRPr="00F61D8B">
              <w:rPr>
                <w:rFonts w:ascii="Times New Roman" w:hAnsi="Times New Roman"/>
                <w:bCs/>
              </w:rPr>
              <w:t xml:space="preserve"> Les véhicules et les groupes électrogènes devraient être maintenus en bon état de fonctionnement et fournit en carburant de bonne qualité et en conformité environnementale</w:t>
            </w:r>
          </w:p>
        </w:tc>
        <w:tc>
          <w:tcPr>
            <w:tcW w:w="1134" w:type="dxa"/>
            <w:shd w:val="clear" w:color="auto" w:fill="FDE9D9"/>
            <w:vAlign w:val="center"/>
          </w:tcPr>
          <w:p w:rsidR="001B1088" w:rsidRPr="00F61D8B" w:rsidRDefault="00421328" w:rsidP="00A27A4E">
            <w:pPr>
              <w:spacing w:line="240" w:lineRule="auto"/>
              <w:jc w:val="both"/>
            </w:pPr>
            <w:r w:rsidRPr="00F61D8B">
              <w:t>Population</w:t>
            </w:r>
          </w:p>
        </w:tc>
        <w:tc>
          <w:tcPr>
            <w:tcW w:w="1726" w:type="dxa"/>
            <w:shd w:val="clear" w:color="auto" w:fill="FDE9D9"/>
          </w:tcPr>
          <w:p w:rsidR="001B1088" w:rsidRPr="00F61D8B" w:rsidRDefault="00421328" w:rsidP="00A27A4E">
            <w:pPr>
              <w:autoSpaceDE w:val="0"/>
              <w:autoSpaceDN w:val="0"/>
              <w:adjustRightInd w:val="0"/>
              <w:spacing w:after="0" w:line="240" w:lineRule="auto"/>
              <w:jc w:val="both"/>
              <w:rPr>
                <w:rFonts w:eastAsia="Calibri"/>
              </w:rPr>
            </w:pPr>
            <w:r w:rsidRPr="00F61D8B">
              <w:rPr>
                <w:rFonts w:eastAsia="Calibri"/>
              </w:rPr>
              <w:t>Certificat de contrôle technique des véhicules et engins</w:t>
            </w:r>
          </w:p>
          <w:p w:rsidR="001B1088" w:rsidRPr="00F61D8B" w:rsidRDefault="00421328" w:rsidP="00A27A4E">
            <w:pPr>
              <w:spacing w:line="240" w:lineRule="auto"/>
              <w:jc w:val="both"/>
            </w:pPr>
            <w:r w:rsidRPr="00F61D8B">
              <w:rPr>
                <w:rFonts w:eastAsia="Calibri"/>
              </w:rPr>
              <w:t>Mesures de la qualité de l’air</w:t>
            </w:r>
          </w:p>
        </w:tc>
        <w:tc>
          <w:tcPr>
            <w:tcW w:w="1134" w:type="dxa"/>
            <w:shd w:val="clear" w:color="auto" w:fill="FDE9D9"/>
          </w:tcPr>
          <w:p w:rsidR="001B1088" w:rsidRPr="00F61D8B" w:rsidRDefault="00421328" w:rsidP="00A27A4E">
            <w:pPr>
              <w:spacing w:line="240" w:lineRule="auto"/>
              <w:jc w:val="both"/>
              <w:rPr>
                <w:color w:val="000000"/>
              </w:rPr>
            </w:pPr>
            <w:r w:rsidRPr="00F61D8B">
              <w:rPr>
                <w:color w:val="000000"/>
              </w:rPr>
              <w:t>trimestriel</w:t>
            </w:r>
          </w:p>
        </w:tc>
        <w:tc>
          <w:tcPr>
            <w:tcW w:w="1236" w:type="dxa"/>
            <w:shd w:val="clear" w:color="auto" w:fill="FDE9D9"/>
          </w:tcPr>
          <w:p w:rsidR="001B1088" w:rsidRPr="00F61D8B" w:rsidRDefault="00421328" w:rsidP="00A27A4E">
            <w:pPr>
              <w:spacing w:line="240" w:lineRule="auto"/>
              <w:jc w:val="both"/>
              <w:rPr>
                <w:color w:val="000000"/>
              </w:rPr>
            </w:pPr>
            <w:r w:rsidRPr="00F61D8B">
              <w:rPr>
                <w:color w:val="000000"/>
              </w:rPr>
              <w:t>ARUlos</w:t>
            </w:r>
          </w:p>
          <w:p w:rsidR="001B1088" w:rsidRPr="00F61D8B" w:rsidRDefault="00421328" w:rsidP="00A27A4E">
            <w:pPr>
              <w:spacing w:line="240" w:lineRule="auto"/>
              <w:jc w:val="both"/>
              <w:rPr>
                <w:color w:val="000000"/>
              </w:rPr>
            </w:pPr>
            <w:r w:rsidRPr="00F61D8B">
              <w:rPr>
                <w:color w:val="000000"/>
              </w:rPr>
              <w:t>DEDD</w:t>
            </w:r>
          </w:p>
        </w:tc>
        <w:tc>
          <w:tcPr>
            <w:tcW w:w="1174" w:type="dxa"/>
            <w:shd w:val="clear" w:color="auto" w:fill="FDE9D9"/>
          </w:tcPr>
          <w:p w:rsidR="001B1088" w:rsidRPr="00F61D8B" w:rsidRDefault="00421328" w:rsidP="00A27A4E">
            <w:pPr>
              <w:spacing w:line="240" w:lineRule="auto"/>
              <w:jc w:val="both"/>
            </w:pPr>
            <w:r w:rsidRPr="00F61D8B">
              <w:t>Rapport visite terrain</w:t>
            </w:r>
          </w:p>
        </w:tc>
        <w:tc>
          <w:tcPr>
            <w:tcW w:w="1276" w:type="dxa"/>
            <w:shd w:val="clear" w:color="auto" w:fill="FDE9D9"/>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val="restart"/>
            <w:shd w:val="clear" w:color="auto" w:fill="EEECE1"/>
            <w:textDirection w:val="btLr"/>
            <w:vAlign w:val="center"/>
          </w:tcPr>
          <w:p w:rsidR="001B1088" w:rsidRPr="00F61D8B" w:rsidRDefault="00421328" w:rsidP="00A27A4E">
            <w:pPr>
              <w:jc w:val="both"/>
              <w:rPr>
                <w:b/>
              </w:rPr>
            </w:pPr>
            <w:r w:rsidRPr="00F61D8B">
              <w:rPr>
                <w:b/>
                <w:bCs/>
              </w:rPr>
              <w:t>Bruit</w:t>
            </w:r>
          </w:p>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EEECE1"/>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EEECE1"/>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MA10 :</w:t>
            </w:r>
            <w:r w:rsidRPr="00F61D8B">
              <w:rPr>
                <w:rFonts w:ascii="Times New Roman" w:hAnsi="Times New Roman"/>
                <w:bCs/>
              </w:rPr>
              <w:t xml:space="preserve"> Limiter la vitesse des véhicules et les cantonner qu’aux déplacements utiles.</w:t>
            </w:r>
          </w:p>
          <w:p w:rsidR="001B1088" w:rsidRPr="00F61D8B" w:rsidRDefault="00421328" w:rsidP="00A27A4E">
            <w:pPr>
              <w:numPr>
                <w:ilvl w:val="0"/>
                <w:numId w:val="32"/>
              </w:numPr>
              <w:spacing w:after="0" w:line="240" w:lineRule="auto"/>
              <w:jc w:val="both"/>
              <w:rPr>
                <w:rFonts w:ascii="Times New Roman" w:hAnsi="Times New Roman"/>
                <w:b/>
                <w:bCs/>
              </w:rPr>
            </w:pPr>
            <w:r w:rsidRPr="00F61D8B">
              <w:rPr>
                <w:rFonts w:ascii="Times New Roman" w:hAnsi="Times New Roman"/>
                <w:b/>
                <w:bCs/>
              </w:rPr>
              <w:t>MA11 :</w:t>
            </w:r>
            <w:r w:rsidRPr="00F61D8B">
              <w:rPr>
                <w:rFonts w:ascii="Times New Roman" w:hAnsi="Times New Roman"/>
                <w:bCs/>
              </w:rPr>
              <w:t xml:space="preserve"> Doter les travailleurs des bouchons d'oreilles durant le travail</w:t>
            </w:r>
          </w:p>
        </w:tc>
        <w:tc>
          <w:tcPr>
            <w:tcW w:w="1134" w:type="dxa"/>
            <w:shd w:val="clear" w:color="auto" w:fill="EEECE1"/>
            <w:vAlign w:val="center"/>
          </w:tcPr>
          <w:p w:rsidR="001B1088" w:rsidRPr="00F61D8B" w:rsidRDefault="00421328" w:rsidP="00A27A4E">
            <w:pPr>
              <w:spacing w:line="240" w:lineRule="auto"/>
              <w:jc w:val="both"/>
            </w:pPr>
            <w:r w:rsidRPr="00F61D8B">
              <w:t>Entreprise</w:t>
            </w:r>
          </w:p>
        </w:tc>
        <w:tc>
          <w:tcPr>
            <w:tcW w:w="1726" w:type="dxa"/>
            <w:shd w:val="clear" w:color="auto" w:fill="EEECE1"/>
          </w:tcPr>
          <w:p w:rsidR="001B1088" w:rsidRPr="00F61D8B" w:rsidRDefault="00421328" w:rsidP="00A27A4E">
            <w:pPr>
              <w:spacing w:line="240" w:lineRule="auto"/>
              <w:jc w:val="both"/>
            </w:pPr>
            <w:r w:rsidRPr="00F61D8B">
              <w:t>Mesure des niveaux sonores</w:t>
            </w:r>
          </w:p>
          <w:p w:rsidR="001B1088" w:rsidRPr="00F61D8B" w:rsidRDefault="00421328" w:rsidP="00A27A4E">
            <w:pPr>
              <w:spacing w:line="240" w:lineRule="auto"/>
              <w:jc w:val="both"/>
            </w:pPr>
            <w:r w:rsidRPr="00F61D8B">
              <w:t>Plan d’affichage des consignes de sécurité</w:t>
            </w:r>
          </w:p>
        </w:tc>
        <w:tc>
          <w:tcPr>
            <w:tcW w:w="1134" w:type="dxa"/>
            <w:shd w:val="clear" w:color="auto" w:fill="EEECE1"/>
          </w:tcPr>
          <w:p w:rsidR="001B1088" w:rsidRPr="00F61D8B" w:rsidRDefault="00421328" w:rsidP="00A27A4E">
            <w:pPr>
              <w:spacing w:line="240" w:lineRule="auto"/>
              <w:jc w:val="both"/>
              <w:rPr>
                <w:color w:val="000000"/>
              </w:rPr>
            </w:pPr>
            <w:r w:rsidRPr="00F61D8B">
              <w:rPr>
                <w:color w:val="000000"/>
              </w:rPr>
              <w:t>Une par semaine en heure de pointe</w:t>
            </w:r>
          </w:p>
        </w:tc>
        <w:tc>
          <w:tcPr>
            <w:tcW w:w="1236" w:type="dxa"/>
            <w:vMerge w:val="restart"/>
            <w:shd w:val="clear" w:color="auto" w:fill="EEECE1"/>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EEECE1"/>
          </w:tcPr>
          <w:p w:rsidR="001B1088" w:rsidRPr="00F61D8B" w:rsidRDefault="00421328" w:rsidP="00A27A4E">
            <w:pPr>
              <w:spacing w:line="240" w:lineRule="auto"/>
              <w:jc w:val="both"/>
            </w:pPr>
            <w:r w:rsidRPr="00F61D8B">
              <w:t>Rapport Visite de chantier</w:t>
            </w:r>
          </w:p>
        </w:tc>
        <w:tc>
          <w:tcPr>
            <w:tcW w:w="1276" w:type="dxa"/>
            <w:shd w:val="clear" w:color="auto" w:fill="EEECE1"/>
          </w:tcPr>
          <w:p w:rsidR="001B1088" w:rsidRPr="00F61D8B" w:rsidRDefault="00421328" w:rsidP="00A27A4E">
            <w:pPr>
              <w:spacing w:line="240" w:lineRule="auto"/>
              <w:jc w:val="both"/>
            </w:pPr>
            <w:r w:rsidRPr="00F61D8B">
              <w:t>1 500 000</w:t>
            </w:r>
          </w:p>
        </w:tc>
      </w:tr>
      <w:tr w:rsidR="001B1088" w:rsidRPr="00F61D8B" w:rsidTr="001B1088">
        <w:trPr>
          <w:cantSplit/>
          <w:trHeight w:val="811"/>
          <w:jc w:val="center"/>
        </w:trPr>
        <w:tc>
          <w:tcPr>
            <w:tcW w:w="1150" w:type="dxa"/>
            <w:vMerge/>
            <w:shd w:val="clear" w:color="auto" w:fill="EEECE1"/>
            <w:textDirection w:val="btLr"/>
            <w:vAlign w:val="center"/>
          </w:tcPr>
          <w:p w:rsidR="001B1088" w:rsidRPr="00F61D8B" w:rsidRDefault="001B1088" w:rsidP="00A27A4E">
            <w:pPr>
              <w:spacing w:before="120" w:after="120"/>
              <w:ind w:left="113" w:right="113"/>
              <w:jc w:val="both"/>
              <w:rPr>
                <w:rFonts w:ascii="Times New Roman" w:hAnsi="Times New Roman"/>
                <w:b/>
              </w:rPr>
            </w:pPr>
          </w:p>
        </w:tc>
        <w:tc>
          <w:tcPr>
            <w:tcW w:w="1417" w:type="dxa"/>
            <w:shd w:val="clear" w:color="auto" w:fill="EEECE1"/>
            <w:vAlign w:val="center"/>
          </w:tcPr>
          <w:p w:rsidR="001B1088" w:rsidRPr="00F61D8B" w:rsidRDefault="00421328" w:rsidP="00A27A4E">
            <w:pPr>
              <w:spacing w:line="240" w:lineRule="auto"/>
              <w:jc w:val="both"/>
              <w:rPr>
                <w:b/>
                <w:bCs/>
              </w:rPr>
            </w:pPr>
            <w:r w:rsidRPr="00F61D8B">
              <w:rPr>
                <w:b/>
                <w:bCs/>
              </w:rPr>
              <w:t>Exploitation</w:t>
            </w:r>
          </w:p>
        </w:tc>
        <w:tc>
          <w:tcPr>
            <w:tcW w:w="3614" w:type="dxa"/>
            <w:shd w:val="clear" w:color="auto" w:fill="EEECE1"/>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MA12</w:t>
            </w:r>
            <w:r w:rsidRPr="00F61D8B">
              <w:rPr>
                <w:bCs/>
              </w:rPr>
              <w:t> </w:t>
            </w:r>
            <w:proofErr w:type="gramStart"/>
            <w:r w:rsidRPr="00F61D8B">
              <w:rPr>
                <w:bCs/>
              </w:rPr>
              <w:t>:Eviter</w:t>
            </w:r>
            <w:proofErr w:type="gramEnd"/>
            <w:r w:rsidRPr="00F61D8B">
              <w:rPr>
                <w:bCs/>
              </w:rPr>
              <w:t xml:space="preserve"> la densification du trafic qui génère des bruits au sein de la cité par la régulation de la circulation de véhicules lourds en dehors des heures ouvrables</w:t>
            </w:r>
          </w:p>
        </w:tc>
        <w:tc>
          <w:tcPr>
            <w:tcW w:w="1134" w:type="dxa"/>
            <w:shd w:val="clear" w:color="auto" w:fill="EEECE1"/>
            <w:vAlign w:val="center"/>
          </w:tcPr>
          <w:p w:rsidR="001B1088" w:rsidRPr="00F61D8B" w:rsidRDefault="00421328" w:rsidP="00A27A4E">
            <w:pPr>
              <w:spacing w:line="240" w:lineRule="auto"/>
              <w:jc w:val="both"/>
            </w:pPr>
            <w:r w:rsidRPr="00F61D8B">
              <w:t>Population</w:t>
            </w:r>
          </w:p>
        </w:tc>
        <w:tc>
          <w:tcPr>
            <w:tcW w:w="1726" w:type="dxa"/>
            <w:shd w:val="clear" w:color="auto" w:fill="EEECE1"/>
          </w:tcPr>
          <w:p w:rsidR="001B1088" w:rsidRPr="00F61D8B" w:rsidRDefault="00421328" w:rsidP="00A27A4E">
            <w:pPr>
              <w:spacing w:line="240" w:lineRule="auto"/>
              <w:jc w:val="both"/>
            </w:pPr>
            <w:r w:rsidRPr="00F61D8B">
              <w:t>Nombre de plainte</w:t>
            </w:r>
          </w:p>
          <w:p w:rsidR="001B1088" w:rsidRPr="00F61D8B" w:rsidRDefault="00421328" w:rsidP="00A27A4E">
            <w:pPr>
              <w:spacing w:line="240" w:lineRule="auto"/>
              <w:jc w:val="both"/>
            </w:pPr>
            <w:r w:rsidRPr="00F61D8B">
              <w:t>Mesure des niveaux sonores</w:t>
            </w:r>
          </w:p>
          <w:p w:rsidR="001B1088" w:rsidRPr="00F61D8B" w:rsidRDefault="001B1088" w:rsidP="00A27A4E">
            <w:pPr>
              <w:spacing w:line="240" w:lineRule="auto"/>
              <w:jc w:val="both"/>
            </w:pPr>
          </w:p>
        </w:tc>
        <w:tc>
          <w:tcPr>
            <w:tcW w:w="1134" w:type="dxa"/>
            <w:shd w:val="clear" w:color="auto" w:fill="EEECE1"/>
          </w:tcPr>
          <w:p w:rsidR="001B1088" w:rsidRPr="00F61D8B" w:rsidRDefault="001B1088" w:rsidP="00A27A4E">
            <w:pPr>
              <w:spacing w:line="240" w:lineRule="auto"/>
              <w:jc w:val="both"/>
              <w:rPr>
                <w:color w:val="000000"/>
              </w:rPr>
            </w:pPr>
          </w:p>
        </w:tc>
        <w:tc>
          <w:tcPr>
            <w:tcW w:w="1236" w:type="dxa"/>
            <w:vMerge/>
            <w:shd w:val="clear" w:color="auto" w:fill="EEECE1"/>
          </w:tcPr>
          <w:p w:rsidR="001B1088" w:rsidRPr="00F61D8B" w:rsidRDefault="001B1088" w:rsidP="00A27A4E">
            <w:pPr>
              <w:spacing w:line="240" w:lineRule="auto"/>
              <w:jc w:val="both"/>
              <w:rPr>
                <w:color w:val="000000"/>
              </w:rPr>
            </w:pPr>
          </w:p>
        </w:tc>
        <w:tc>
          <w:tcPr>
            <w:tcW w:w="1174" w:type="dxa"/>
            <w:shd w:val="clear" w:color="auto" w:fill="EEECE1"/>
          </w:tcPr>
          <w:p w:rsidR="001B1088" w:rsidRPr="00F61D8B" w:rsidRDefault="001B1088" w:rsidP="00A27A4E">
            <w:pPr>
              <w:spacing w:line="240" w:lineRule="auto"/>
              <w:jc w:val="both"/>
            </w:pPr>
          </w:p>
        </w:tc>
        <w:tc>
          <w:tcPr>
            <w:tcW w:w="1276" w:type="dxa"/>
            <w:shd w:val="clear" w:color="auto" w:fill="EEECE1"/>
          </w:tcPr>
          <w:p w:rsidR="001B1088" w:rsidRPr="00F61D8B" w:rsidRDefault="001B1088" w:rsidP="00A27A4E">
            <w:pPr>
              <w:spacing w:line="240" w:lineRule="auto"/>
              <w:jc w:val="both"/>
            </w:pPr>
          </w:p>
        </w:tc>
      </w:tr>
      <w:tr w:rsidR="001B1088" w:rsidRPr="00F61D8B" w:rsidTr="001B1088">
        <w:trPr>
          <w:cantSplit/>
          <w:trHeight w:val="811"/>
          <w:jc w:val="center"/>
        </w:trPr>
        <w:tc>
          <w:tcPr>
            <w:tcW w:w="1150" w:type="dxa"/>
            <w:shd w:val="clear" w:color="auto" w:fill="FFFF00"/>
            <w:textDirection w:val="btLr"/>
            <w:vAlign w:val="center"/>
          </w:tcPr>
          <w:p w:rsidR="001B1088" w:rsidRPr="00F61D8B" w:rsidRDefault="00421328" w:rsidP="00A27A4E">
            <w:pPr>
              <w:spacing w:before="120" w:after="120"/>
              <w:ind w:left="113" w:right="113"/>
              <w:jc w:val="both"/>
              <w:rPr>
                <w:rFonts w:ascii="Times New Roman" w:hAnsi="Times New Roman"/>
                <w:b/>
              </w:rPr>
            </w:pPr>
            <w:r w:rsidRPr="00F61D8B">
              <w:rPr>
                <w:rFonts w:ascii="Times New Roman" w:hAnsi="Times New Roman"/>
                <w:b/>
                <w:bCs/>
              </w:rPr>
              <w:t>Catastrophes naturelles</w:t>
            </w:r>
          </w:p>
        </w:tc>
        <w:tc>
          <w:tcPr>
            <w:tcW w:w="1417" w:type="dxa"/>
            <w:shd w:val="clear" w:color="auto" w:fill="FFFF00"/>
            <w:vAlign w:val="center"/>
          </w:tcPr>
          <w:p w:rsidR="001B1088" w:rsidRPr="00F61D8B" w:rsidRDefault="00421328" w:rsidP="00A27A4E">
            <w:pPr>
              <w:spacing w:line="240" w:lineRule="auto"/>
              <w:jc w:val="both"/>
              <w:rPr>
                <w:b/>
                <w:bCs/>
              </w:rPr>
            </w:pPr>
            <w:r w:rsidRPr="00F61D8B">
              <w:rPr>
                <w:b/>
                <w:bCs/>
              </w:rPr>
              <w:t>Viabilisation et de construction/ Exploitation</w:t>
            </w:r>
          </w:p>
          <w:p w:rsidR="001B1088" w:rsidRPr="00F61D8B" w:rsidRDefault="001B1088" w:rsidP="00A27A4E">
            <w:pPr>
              <w:spacing w:line="240" w:lineRule="auto"/>
              <w:jc w:val="both"/>
              <w:rPr>
                <w:b/>
                <w:bCs/>
              </w:rPr>
            </w:pPr>
          </w:p>
        </w:tc>
        <w:tc>
          <w:tcPr>
            <w:tcW w:w="3614" w:type="dxa"/>
            <w:shd w:val="clear" w:color="auto" w:fill="FFFF00"/>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MA13 </w:t>
            </w:r>
            <w:r w:rsidRPr="00F61D8B">
              <w:rPr>
                <w:bCs/>
              </w:rPr>
              <w:t>: la construction des logements et des installations annexes devront respecter les normes parasismiques nationales en vigueur</w:t>
            </w:r>
          </w:p>
        </w:tc>
        <w:tc>
          <w:tcPr>
            <w:tcW w:w="1134" w:type="dxa"/>
            <w:shd w:val="clear" w:color="auto" w:fill="FFFF00"/>
            <w:vAlign w:val="center"/>
          </w:tcPr>
          <w:p w:rsidR="001B1088" w:rsidRPr="00F61D8B" w:rsidRDefault="00421328" w:rsidP="00A27A4E">
            <w:pPr>
              <w:spacing w:line="240" w:lineRule="auto"/>
              <w:jc w:val="both"/>
            </w:pPr>
            <w:r w:rsidRPr="00F61D8B">
              <w:t>Entreprise</w:t>
            </w:r>
          </w:p>
        </w:tc>
        <w:tc>
          <w:tcPr>
            <w:tcW w:w="1726" w:type="dxa"/>
            <w:shd w:val="clear" w:color="auto" w:fill="FFFF00"/>
          </w:tcPr>
          <w:p w:rsidR="001B1088" w:rsidRPr="00F61D8B" w:rsidRDefault="00421328" w:rsidP="00A27A4E">
            <w:pPr>
              <w:spacing w:line="240" w:lineRule="auto"/>
              <w:jc w:val="both"/>
            </w:pPr>
            <w:r w:rsidRPr="00F61D8B">
              <w:t>Suivi de l’activité sismique</w:t>
            </w:r>
          </w:p>
        </w:tc>
        <w:tc>
          <w:tcPr>
            <w:tcW w:w="1134" w:type="dxa"/>
            <w:shd w:val="clear" w:color="auto" w:fill="FFFF00"/>
          </w:tcPr>
          <w:p w:rsidR="001B1088" w:rsidRPr="00F61D8B" w:rsidRDefault="00421328" w:rsidP="00A27A4E">
            <w:pPr>
              <w:spacing w:line="240" w:lineRule="auto"/>
              <w:jc w:val="both"/>
              <w:rPr>
                <w:color w:val="000000"/>
              </w:rPr>
            </w:pPr>
            <w:r w:rsidRPr="00F61D8B">
              <w:rPr>
                <w:color w:val="000000"/>
              </w:rPr>
              <w:t>Par jour</w:t>
            </w:r>
          </w:p>
        </w:tc>
        <w:tc>
          <w:tcPr>
            <w:tcW w:w="1236" w:type="dxa"/>
            <w:shd w:val="clear" w:color="auto" w:fill="FFFF00"/>
          </w:tcPr>
          <w:p w:rsidR="001B1088" w:rsidRPr="00F61D8B" w:rsidRDefault="00421328" w:rsidP="00A27A4E">
            <w:pPr>
              <w:spacing w:line="240" w:lineRule="auto"/>
              <w:jc w:val="both"/>
              <w:rPr>
                <w:color w:val="000000"/>
              </w:rPr>
            </w:pPr>
            <w:r w:rsidRPr="00F61D8B">
              <w:rPr>
                <w:color w:val="000000"/>
              </w:rPr>
              <w:t>Responsable E&amp;S de l’entreprise et DEDD </w:t>
            </w:r>
          </w:p>
          <w:p w:rsidR="001B1088" w:rsidRPr="00F61D8B" w:rsidRDefault="00421328" w:rsidP="00A27A4E">
            <w:pPr>
              <w:spacing w:line="240" w:lineRule="auto"/>
              <w:jc w:val="both"/>
              <w:rPr>
                <w:color w:val="000000"/>
              </w:rPr>
            </w:pPr>
            <w:r w:rsidRPr="00F61D8B">
              <w:rPr>
                <w:color w:val="000000"/>
              </w:rPr>
              <w:t>ARUlos</w:t>
            </w:r>
          </w:p>
        </w:tc>
        <w:tc>
          <w:tcPr>
            <w:tcW w:w="1174" w:type="dxa"/>
            <w:shd w:val="clear" w:color="auto" w:fill="FFFF00"/>
          </w:tcPr>
          <w:p w:rsidR="001B1088" w:rsidRPr="00F61D8B" w:rsidRDefault="00421328" w:rsidP="00A27A4E">
            <w:pPr>
              <w:spacing w:line="240" w:lineRule="auto"/>
              <w:jc w:val="both"/>
            </w:pPr>
            <w:r w:rsidRPr="00F61D8B">
              <w:t>Communiqué de l’Observatoire d’Arta</w:t>
            </w:r>
          </w:p>
        </w:tc>
        <w:tc>
          <w:tcPr>
            <w:tcW w:w="1276" w:type="dxa"/>
            <w:shd w:val="clear" w:color="auto" w:fill="FFFF00"/>
          </w:tcPr>
          <w:p w:rsidR="001B1088" w:rsidRPr="00F61D8B" w:rsidRDefault="00421328" w:rsidP="00A27A4E">
            <w:pPr>
              <w:spacing w:line="240" w:lineRule="auto"/>
              <w:jc w:val="both"/>
            </w:pPr>
            <w:r w:rsidRPr="00F61D8B">
              <w:t>500 000</w:t>
            </w:r>
          </w:p>
        </w:tc>
      </w:tr>
      <w:tr w:rsidR="001B1088" w:rsidRPr="00F61D8B" w:rsidTr="001B1088">
        <w:trPr>
          <w:cantSplit/>
          <w:trHeight w:val="811"/>
          <w:jc w:val="center"/>
        </w:trPr>
        <w:tc>
          <w:tcPr>
            <w:tcW w:w="1150" w:type="dxa"/>
            <w:vMerge w:val="restart"/>
            <w:shd w:val="clear" w:color="auto" w:fill="FFFFFF"/>
            <w:textDirection w:val="btLr"/>
            <w:vAlign w:val="center"/>
          </w:tcPr>
          <w:p w:rsidR="001B1088" w:rsidRPr="00F61D8B" w:rsidRDefault="00421328" w:rsidP="00A27A4E">
            <w:pPr>
              <w:jc w:val="both"/>
              <w:rPr>
                <w:b/>
                <w:bCs/>
              </w:rPr>
            </w:pPr>
            <w:r w:rsidRPr="00F61D8B">
              <w:rPr>
                <w:b/>
                <w:bCs/>
              </w:rPr>
              <w:t>Déchets</w:t>
            </w:r>
          </w:p>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FFFFFF"/>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FFFFFF"/>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MA14 :</w:t>
            </w:r>
            <w:r w:rsidRPr="00F61D8B">
              <w:rPr>
                <w:rFonts w:ascii="Times New Roman" w:hAnsi="Times New Roman"/>
                <w:bCs/>
              </w:rPr>
              <w:t xml:space="preserve"> Mise en place d’une collecte sélective, d’un stockage spécifique et d’un traitement adapté des déchets</w:t>
            </w:r>
          </w:p>
          <w:p w:rsidR="001B1088" w:rsidRPr="00F61D8B" w:rsidRDefault="00421328" w:rsidP="00A27A4E">
            <w:pPr>
              <w:numPr>
                <w:ilvl w:val="0"/>
                <w:numId w:val="32"/>
              </w:numPr>
              <w:autoSpaceDE w:val="0"/>
              <w:autoSpaceDN w:val="0"/>
              <w:adjustRightInd w:val="0"/>
              <w:spacing w:after="0" w:line="240" w:lineRule="auto"/>
              <w:ind w:hanging="357"/>
              <w:jc w:val="both"/>
              <w:rPr>
                <w:rFonts w:ascii="Times New Roman" w:hAnsi="Times New Roman"/>
              </w:rPr>
            </w:pPr>
            <w:r w:rsidRPr="00F61D8B">
              <w:rPr>
                <w:rFonts w:ascii="Times New Roman" w:hAnsi="Times New Roman"/>
                <w:b/>
                <w:bCs/>
              </w:rPr>
              <w:t>MA15 :</w:t>
            </w:r>
            <w:r w:rsidRPr="00F61D8B">
              <w:rPr>
                <w:rFonts w:ascii="Times New Roman" w:hAnsi="Times New Roman"/>
                <w:bCs/>
              </w:rPr>
              <w:t xml:space="preserve"> Respecter la règlementation en vigueur en matière de gestion des déchets solides et liquides</w:t>
            </w:r>
          </w:p>
        </w:tc>
        <w:tc>
          <w:tcPr>
            <w:tcW w:w="1134" w:type="dxa"/>
            <w:shd w:val="clear" w:color="auto" w:fill="FFFFFF"/>
            <w:vAlign w:val="center"/>
          </w:tcPr>
          <w:p w:rsidR="001B1088" w:rsidRPr="00F61D8B" w:rsidRDefault="00421328" w:rsidP="00A27A4E">
            <w:pPr>
              <w:spacing w:line="240" w:lineRule="auto"/>
              <w:jc w:val="both"/>
            </w:pPr>
            <w:r w:rsidRPr="00F61D8B">
              <w:t>Entreprise</w:t>
            </w:r>
          </w:p>
        </w:tc>
        <w:tc>
          <w:tcPr>
            <w:tcW w:w="1726" w:type="dxa"/>
            <w:shd w:val="clear" w:color="auto" w:fill="FFFFFF"/>
          </w:tcPr>
          <w:p w:rsidR="001B1088" w:rsidRPr="00F61D8B" w:rsidRDefault="00421328" w:rsidP="00A27A4E">
            <w:pPr>
              <w:spacing w:after="0" w:line="240" w:lineRule="auto"/>
              <w:jc w:val="both"/>
              <w:rPr>
                <w:bCs/>
              </w:rPr>
            </w:pPr>
            <w:r w:rsidRPr="00F61D8B">
              <w:rPr>
                <w:bCs/>
              </w:rPr>
              <w:t>Bordereaux de suivi</w:t>
            </w:r>
          </w:p>
          <w:p w:rsidR="001B1088" w:rsidRPr="00F61D8B" w:rsidRDefault="00421328" w:rsidP="00A27A4E">
            <w:pPr>
              <w:spacing w:after="0" w:line="240" w:lineRule="auto"/>
              <w:jc w:val="both"/>
              <w:rPr>
                <w:bCs/>
              </w:rPr>
            </w:pPr>
            <w:r w:rsidRPr="00F61D8B">
              <w:rPr>
                <w:bCs/>
              </w:rPr>
              <w:t>de déchets</w:t>
            </w:r>
          </w:p>
          <w:p w:rsidR="001B1088" w:rsidRPr="00F61D8B" w:rsidRDefault="001B1088" w:rsidP="00A27A4E">
            <w:pPr>
              <w:spacing w:after="0" w:line="240" w:lineRule="auto"/>
              <w:jc w:val="both"/>
              <w:rPr>
                <w:bCs/>
              </w:rPr>
            </w:pPr>
          </w:p>
          <w:p w:rsidR="001B1088" w:rsidRPr="00F61D8B" w:rsidRDefault="00421328" w:rsidP="00A27A4E">
            <w:pPr>
              <w:spacing w:after="0" w:line="240" w:lineRule="auto"/>
              <w:jc w:val="both"/>
              <w:rPr>
                <w:bCs/>
              </w:rPr>
            </w:pPr>
            <w:r w:rsidRPr="00F61D8B">
              <w:rPr>
                <w:bCs/>
              </w:rPr>
              <w:t>Niveau de propreté des lieux d’implantation u projet -</w:t>
            </w:r>
          </w:p>
        </w:tc>
        <w:tc>
          <w:tcPr>
            <w:tcW w:w="1134" w:type="dxa"/>
            <w:shd w:val="clear" w:color="auto" w:fill="FFFFFF"/>
          </w:tcPr>
          <w:p w:rsidR="001B1088" w:rsidRPr="00F61D8B" w:rsidRDefault="00421328" w:rsidP="00A27A4E">
            <w:pPr>
              <w:spacing w:line="240" w:lineRule="auto"/>
              <w:jc w:val="both"/>
              <w:rPr>
                <w:color w:val="000000"/>
              </w:rPr>
            </w:pPr>
            <w:r w:rsidRPr="00F61D8B">
              <w:rPr>
                <w:color w:val="000000"/>
              </w:rPr>
              <w:t>Par jour</w:t>
            </w:r>
          </w:p>
        </w:tc>
        <w:tc>
          <w:tcPr>
            <w:tcW w:w="1236" w:type="dxa"/>
            <w:vMerge w:val="restart"/>
            <w:shd w:val="clear" w:color="auto" w:fill="FFFFFF"/>
          </w:tcPr>
          <w:p w:rsidR="001B1088" w:rsidRPr="00F61D8B" w:rsidRDefault="00421328" w:rsidP="00A27A4E">
            <w:pPr>
              <w:spacing w:line="240" w:lineRule="auto"/>
              <w:jc w:val="both"/>
              <w:rPr>
                <w:color w:val="000000"/>
              </w:rPr>
            </w:pPr>
            <w:r w:rsidRPr="00F61D8B">
              <w:rPr>
                <w:color w:val="000000"/>
              </w:rPr>
              <w:t>Responsable E&amp;S de l’entreprise et DEDD</w:t>
            </w:r>
          </w:p>
        </w:tc>
        <w:tc>
          <w:tcPr>
            <w:tcW w:w="1174" w:type="dxa"/>
            <w:shd w:val="clear" w:color="auto" w:fill="FFFFFF"/>
          </w:tcPr>
          <w:p w:rsidR="001B1088" w:rsidRPr="00F61D8B" w:rsidRDefault="00421328" w:rsidP="00A27A4E">
            <w:pPr>
              <w:spacing w:line="240" w:lineRule="auto"/>
              <w:jc w:val="both"/>
            </w:pPr>
            <w:r w:rsidRPr="00F61D8B">
              <w:t>Visite de chantier</w:t>
            </w:r>
          </w:p>
        </w:tc>
        <w:tc>
          <w:tcPr>
            <w:tcW w:w="1276" w:type="dxa"/>
            <w:shd w:val="clear" w:color="auto" w:fill="FFFFFF"/>
          </w:tcPr>
          <w:p w:rsidR="001B1088" w:rsidRPr="00F61D8B" w:rsidRDefault="00421328" w:rsidP="00A27A4E">
            <w:pPr>
              <w:spacing w:line="240" w:lineRule="auto"/>
              <w:jc w:val="both"/>
            </w:pPr>
            <w:r w:rsidRPr="00F61D8B">
              <w:t>2 000 000</w:t>
            </w:r>
          </w:p>
        </w:tc>
      </w:tr>
      <w:tr w:rsidR="001B1088" w:rsidRPr="00F61D8B" w:rsidTr="001B1088">
        <w:trPr>
          <w:cantSplit/>
          <w:trHeight w:val="811"/>
          <w:jc w:val="center"/>
        </w:trPr>
        <w:tc>
          <w:tcPr>
            <w:tcW w:w="1150" w:type="dxa"/>
            <w:vMerge/>
            <w:shd w:val="clear" w:color="auto" w:fill="FFFFFF"/>
            <w:textDirection w:val="btLr"/>
            <w:vAlign w:val="center"/>
          </w:tcPr>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FFFFFF"/>
            <w:vAlign w:val="center"/>
          </w:tcPr>
          <w:p w:rsidR="001B1088" w:rsidRPr="00F61D8B" w:rsidRDefault="00421328" w:rsidP="00A27A4E">
            <w:pPr>
              <w:spacing w:line="240" w:lineRule="auto"/>
              <w:jc w:val="both"/>
              <w:rPr>
                <w:b/>
                <w:bCs/>
              </w:rPr>
            </w:pPr>
            <w:r w:rsidRPr="00F61D8B">
              <w:rPr>
                <w:b/>
                <w:bCs/>
              </w:rPr>
              <w:t>Exploitation</w:t>
            </w:r>
          </w:p>
        </w:tc>
        <w:tc>
          <w:tcPr>
            <w:tcW w:w="3614" w:type="dxa"/>
            <w:shd w:val="clear" w:color="auto" w:fill="FFFFFF"/>
          </w:tcPr>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MA16</w:t>
            </w:r>
            <w:r w:rsidRPr="00F61D8B">
              <w:rPr>
                <w:bCs/>
              </w:rPr>
              <w:t> Sensibiliser les habitants à minimiser la production de déchets, dans la mesure du possible</w:t>
            </w:r>
          </w:p>
        </w:tc>
        <w:tc>
          <w:tcPr>
            <w:tcW w:w="1134" w:type="dxa"/>
            <w:shd w:val="clear" w:color="auto" w:fill="FFFFFF"/>
            <w:vAlign w:val="center"/>
          </w:tcPr>
          <w:p w:rsidR="001B1088" w:rsidRPr="00F61D8B" w:rsidRDefault="00421328" w:rsidP="00A27A4E">
            <w:pPr>
              <w:spacing w:line="240" w:lineRule="auto"/>
              <w:jc w:val="both"/>
            </w:pPr>
            <w:r w:rsidRPr="00F61D8B">
              <w:t>Population</w:t>
            </w:r>
          </w:p>
        </w:tc>
        <w:tc>
          <w:tcPr>
            <w:tcW w:w="1726" w:type="dxa"/>
            <w:shd w:val="clear" w:color="auto" w:fill="FFFFFF"/>
          </w:tcPr>
          <w:p w:rsidR="001B1088" w:rsidRPr="00F61D8B" w:rsidRDefault="00421328" w:rsidP="00A27A4E">
            <w:pPr>
              <w:spacing w:after="0" w:line="240" w:lineRule="auto"/>
              <w:jc w:val="both"/>
              <w:rPr>
                <w:bCs/>
              </w:rPr>
            </w:pPr>
            <w:r w:rsidRPr="00F61D8B">
              <w:rPr>
                <w:bCs/>
              </w:rPr>
              <w:t>Etat du cadre de vie des riverains</w:t>
            </w:r>
          </w:p>
          <w:p w:rsidR="001B1088" w:rsidRPr="00F61D8B" w:rsidRDefault="00421328" w:rsidP="00A27A4E">
            <w:pPr>
              <w:spacing w:after="0" w:line="240" w:lineRule="auto"/>
              <w:jc w:val="both"/>
            </w:pPr>
            <w:r w:rsidRPr="00F61D8B">
              <w:rPr>
                <w:bCs/>
              </w:rPr>
              <w:t>Nombre de personnes ayant participés à la sensibilisation</w:t>
            </w:r>
          </w:p>
        </w:tc>
        <w:tc>
          <w:tcPr>
            <w:tcW w:w="1134" w:type="dxa"/>
            <w:shd w:val="clear" w:color="auto" w:fill="FFFFFF"/>
          </w:tcPr>
          <w:p w:rsidR="001B1088" w:rsidRPr="00F61D8B" w:rsidRDefault="00421328" w:rsidP="00A27A4E">
            <w:pPr>
              <w:spacing w:line="240" w:lineRule="auto"/>
              <w:jc w:val="both"/>
              <w:rPr>
                <w:color w:val="000000"/>
              </w:rPr>
            </w:pPr>
            <w:r w:rsidRPr="00F61D8B">
              <w:rPr>
                <w:color w:val="000000"/>
              </w:rPr>
              <w:t>Par mois</w:t>
            </w:r>
          </w:p>
        </w:tc>
        <w:tc>
          <w:tcPr>
            <w:tcW w:w="1236" w:type="dxa"/>
            <w:vMerge/>
            <w:shd w:val="clear" w:color="auto" w:fill="FFFFFF"/>
          </w:tcPr>
          <w:p w:rsidR="001B1088" w:rsidRPr="00F61D8B" w:rsidRDefault="001B1088" w:rsidP="00A27A4E">
            <w:pPr>
              <w:spacing w:line="240" w:lineRule="auto"/>
              <w:jc w:val="both"/>
              <w:rPr>
                <w:color w:val="000000"/>
              </w:rPr>
            </w:pPr>
          </w:p>
        </w:tc>
        <w:tc>
          <w:tcPr>
            <w:tcW w:w="1174" w:type="dxa"/>
            <w:shd w:val="clear" w:color="auto" w:fill="FFFFFF"/>
          </w:tcPr>
          <w:p w:rsidR="001B1088" w:rsidRPr="00F61D8B" w:rsidRDefault="00421328" w:rsidP="00A27A4E">
            <w:pPr>
              <w:spacing w:line="240" w:lineRule="auto"/>
              <w:jc w:val="both"/>
            </w:pPr>
            <w:r w:rsidRPr="00F61D8B">
              <w:t>Rapport de terrain</w:t>
            </w:r>
          </w:p>
        </w:tc>
        <w:tc>
          <w:tcPr>
            <w:tcW w:w="1276" w:type="dxa"/>
            <w:shd w:val="clear" w:color="auto" w:fill="FFFFFF"/>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val="restart"/>
            <w:shd w:val="clear" w:color="auto" w:fill="DBE5F1"/>
            <w:textDirection w:val="btLr"/>
            <w:vAlign w:val="center"/>
          </w:tcPr>
          <w:p w:rsidR="001B1088" w:rsidRPr="00F61D8B" w:rsidRDefault="00421328" w:rsidP="00A27A4E">
            <w:pPr>
              <w:jc w:val="both"/>
              <w:rPr>
                <w:b/>
                <w:bCs/>
              </w:rPr>
            </w:pPr>
            <w:r w:rsidRPr="00F61D8B">
              <w:rPr>
                <w:b/>
                <w:bCs/>
              </w:rPr>
              <w:lastRenderedPageBreak/>
              <w:t xml:space="preserve">Assainissement </w:t>
            </w:r>
          </w:p>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DBE5F1"/>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DBE5F1"/>
          </w:tcPr>
          <w:p w:rsidR="001B1088" w:rsidRPr="00F61D8B" w:rsidRDefault="00421328" w:rsidP="00A27A4E">
            <w:pPr>
              <w:numPr>
                <w:ilvl w:val="0"/>
                <w:numId w:val="34"/>
              </w:numPr>
              <w:ind w:left="360"/>
              <w:jc w:val="both"/>
              <w:rPr>
                <w:rFonts w:ascii="Times New Roman" w:eastAsia="Times New Roman" w:hAnsi="Times New Roman"/>
                <w:bCs/>
              </w:rPr>
            </w:pPr>
            <w:r w:rsidRPr="00F61D8B">
              <w:rPr>
                <w:rFonts w:ascii="Times New Roman" w:hAnsi="Times New Roman"/>
                <w:b/>
                <w:bCs/>
              </w:rPr>
              <w:t>MA17</w:t>
            </w:r>
            <w:r w:rsidRPr="00F61D8B">
              <w:rPr>
                <w:rFonts w:ascii="Times New Roman" w:hAnsi="Times New Roman"/>
                <w:bCs/>
              </w:rPr>
              <w:t> </w:t>
            </w:r>
            <w:r w:rsidRPr="00F61D8B">
              <w:rPr>
                <w:rFonts w:ascii="Times New Roman" w:eastAsia="Times New Roman" w:hAnsi="Times New Roman"/>
                <w:bCs/>
              </w:rPr>
              <w:t xml:space="preserve">Le Responsable de chantier devra prendre des dispositions nécessaires pour éviter que les dépôts résiduels des travaux ne soient pas drainés par les eaux de ruissellement et obstruer l’exutoire et les caniveaux </w:t>
            </w:r>
          </w:p>
          <w:p w:rsidR="001B1088" w:rsidRPr="00F61D8B" w:rsidRDefault="00421328" w:rsidP="00A27A4E">
            <w:pPr>
              <w:numPr>
                <w:ilvl w:val="0"/>
                <w:numId w:val="34"/>
              </w:numPr>
              <w:ind w:left="360"/>
              <w:jc w:val="both"/>
              <w:rPr>
                <w:rFonts w:ascii="Times New Roman" w:hAnsi="Times New Roman"/>
                <w:b/>
                <w:bCs/>
              </w:rPr>
            </w:pPr>
            <w:r w:rsidRPr="00F61D8B">
              <w:rPr>
                <w:rFonts w:ascii="Times New Roman" w:hAnsi="Times New Roman"/>
                <w:b/>
                <w:bCs/>
              </w:rPr>
              <w:t>MA18</w:t>
            </w:r>
            <w:r w:rsidRPr="00F61D8B">
              <w:rPr>
                <w:rFonts w:ascii="Times New Roman" w:hAnsi="Times New Roman"/>
                <w:bCs/>
              </w:rPr>
              <w:t> </w:t>
            </w:r>
            <w:r w:rsidRPr="00F61D8B">
              <w:rPr>
                <w:rFonts w:ascii="Times New Roman" w:eastAsia="Times New Roman" w:hAnsi="Times New Roman"/>
                <w:bCs/>
              </w:rPr>
              <w:t>une surveillance permanente et rigoureuse du chantier devra être effectuée par le responsable du chantier</w:t>
            </w:r>
          </w:p>
        </w:tc>
        <w:tc>
          <w:tcPr>
            <w:tcW w:w="1134" w:type="dxa"/>
            <w:shd w:val="clear" w:color="auto" w:fill="DBE5F1"/>
            <w:vAlign w:val="center"/>
          </w:tcPr>
          <w:p w:rsidR="001B1088" w:rsidRPr="00F61D8B" w:rsidRDefault="00421328" w:rsidP="00A27A4E">
            <w:pPr>
              <w:spacing w:line="240" w:lineRule="auto"/>
              <w:jc w:val="both"/>
            </w:pPr>
            <w:r w:rsidRPr="00F61D8B">
              <w:t>Entreprise</w:t>
            </w:r>
          </w:p>
        </w:tc>
        <w:tc>
          <w:tcPr>
            <w:tcW w:w="1726" w:type="dxa"/>
            <w:shd w:val="clear" w:color="auto" w:fill="DBE5F1"/>
          </w:tcPr>
          <w:p w:rsidR="001B1088" w:rsidRPr="00F61D8B" w:rsidRDefault="00421328" w:rsidP="00A27A4E">
            <w:pPr>
              <w:spacing w:line="240" w:lineRule="auto"/>
              <w:jc w:val="both"/>
            </w:pPr>
            <w:r w:rsidRPr="00F61D8B">
              <w:t>Plan d’affichage des consignes</w:t>
            </w:r>
          </w:p>
          <w:p w:rsidR="001B1088" w:rsidRPr="00F61D8B" w:rsidRDefault="00421328" w:rsidP="00A27A4E">
            <w:pPr>
              <w:spacing w:line="240" w:lineRule="auto"/>
              <w:jc w:val="both"/>
            </w:pPr>
            <w:r w:rsidRPr="00F61D8B">
              <w:t>Qualité du réseau de drainage</w:t>
            </w:r>
          </w:p>
        </w:tc>
        <w:tc>
          <w:tcPr>
            <w:tcW w:w="1134" w:type="dxa"/>
            <w:shd w:val="clear" w:color="auto" w:fill="DBE5F1"/>
          </w:tcPr>
          <w:p w:rsidR="001B1088" w:rsidRPr="00F61D8B" w:rsidRDefault="00421328" w:rsidP="00A27A4E">
            <w:pPr>
              <w:spacing w:line="240" w:lineRule="auto"/>
              <w:jc w:val="both"/>
              <w:rPr>
                <w:color w:val="000000"/>
              </w:rPr>
            </w:pPr>
            <w:r w:rsidRPr="00F61D8B">
              <w:rPr>
                <w:color w:val="000000"/>
              </w:rPr>
              <w:t>Par semaine</w:t>
            </w:r>
          </w:p>
        </w:tc>
        <w:tc>
          <w:tcPr>
            <w:tcW w:w="1236" w:type="dxa"/>
            <w:vMerge w:val="restart"/>
            <w:shd w:val="clear" w:color="auto" w:fill="DBE5F1"/>
          </w:tcPr>
          <w:p w:rsidR="001B1088" w:rsidRPr="00F61D8B" w:rsidRDefault="00421328" w:rsidP="00A27A4E">
            <w:pPr>
              <w:spacing w:line="240" w:lineRule="auto"/>
              <w:jc w:val="both"/>
              <w:rPr>
                <w:color w:val="000000"/>
              </w:rPr>
            </w:pPr>
            <w:r w:rsidRPr="00F61D8B">
              <w:rPr>
                <w:color w:val="000000"/>
              </w:rPr>
              <w:t>Responsable E&amp;S de l’entreprise et DEDD </w:t>
            </w:r>
          </w:p>
          <w:p w:rsidR="001B1088" w:rsidRPr="00F61D8B" w:rsidRDefault="00421328" w:rsidP="00A27A4E">
            <w:pPr>
              <w:spacing w:line="240" w:lineRule="auto"/>
              <w:jc w:val="both"/>
              <w:rPr>
                <w:color w:val="000000"/>
              </w:rPr>
            </w:pPr>
            <w:r w:rsidRPr="00F61D8B">
              <w:rPr>
                <w:color w:val="000000"/>
              </w:rPr>
              <w:t>ARUlos</w:t>
            </w:r>
          </w:p>
        </w:tc>
        <w:tc>
          <w:tcPr>
            <w:tcW w:w="1174" w:type="dxa"/>
            <w:shd w:val="clear" w:color="auto" w:fill="DBE5F1"/>
          </w:tcPr>
          <w:p w:rsidR="001B1088" w:rsidRPr="00F61D8B" w:rsidRDefault="00421328" w:rsidP="00A27A4E">
            <w:pPr>
              <w:spacing w:line="240" w:lineRule="auto"/>
              <w:jc w:val="both"/>
            </w:pPr>
            <w:r w:rsidRPr="00F61D8B">
              <w:t>Visite de chantier</w:t>
            </w:r>
          </w:p>
        </w:tc>
        <w:tc>
          <w:tcPr>
            <w:tcW w:w="1276" w:type="dxa"/>
            <w:shd w:val="clear" w:color="auto" w:fill="DBE5F1"/>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shd w:val="clear" w:color="auto" w:fill="DBE5F1"/>
            <w:textDirection w:val="btLr"/>
            <w:vAlign w:val="center"/>
          </w:tcPr>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DBE5F1"/>
            <w:vAlign w:val="center"/>
          </w:tcPr>
          <w:p w:rsidR="001B1088" w:rsidRPr="00F61D8B" w:rsidRDefault="00421328" w:rsidP="00A27A4E">
            <w:pPr>
              <w:spacing w:line="240" w:lineRule="auto"/>
              <w:jc w:val="both"/>
              <w:rPr>
                <w:b/>
                <w:bCs/>
              </w:rPr>
            </w:pPr>
            <w:r w:rsidRPr="00F61D8B">
              <w:rPr>
                <w:b/>
                <w:bCs/>
              </w:rPr>
              <w:t>Exploitation</w:t>
            </w:r>
          </w:p>
        </w:tc>
        <w:tc>
          <w:tcPr>
            <w:tcW w:w="3614" w:type="dxa"/>
            <w:shd w:val="clear" w:color="auto" w:fill="DBE5F1"/>
          </w:tcPr>
          <w:p w:rsidR="001B1088" w:rsidRPr="00F61D8B" w:rsidRDefault="00421328" w:rsidP="00A27A4E">
            <w:pPr>
              <w:numPr>
                <w:ilvl w:val="0"/>
                <w:numId w:val="34"/>
              </w:numPr>
              <w:ind w:left="360"/>
              <w:jc w:val="both"/>
              <w:rPr>
                <w:rFonts w:ascii="Times New Roman" w:eastAsia="Times New Roman" w:hAnsi="Times New Roman"/>
                <w:bCs/>
              </w:rPr>
            </w:pPr>
            <w:r w:rsidRPr="00F61D8B">
              <w:rPr>
                <w:rFonts w:ascii="Times New Roman" w:hAnsi="Times New Roman"/>
                <w:b/>
                <w:bCs/>
              </w:rPr>
              <w:t>MA19</w:t>
            </w:r>
            <w:r w:rsidRPr="00F61D8B">
              <w:rPr>
                <w:rFonts w:ascii="Times New Roman" w:hAnsi="Times New Roman"/>
                <w:bCs/>
              </w:rPr>
              <w:t> </w:t>
            </w:r>
            <w:r w:rsidRPr="00F61D8B">
              <w:rPr>
                <w:rFonts w:ascii="Times New Roman" w:eastAsia="Times New Roman" w:hAnsi="Times New Roman"/>
                <w:bCs/>
              </w:rPr>
              <w:t>Sensibiliser les habitants à l’entretien des systèmes du réseau de collecte des eaux pluviales, des fosses septiques individuels et de la station de traitement des eaux de ruissellement</w:t>
            </w:r>
          </w:p>
          <w:p w:rsidR="001B1088" w:rsidRPr="00F61D8B" w:rsidRDefault="00421328" w:rsidP="00A27A4E">
            <w:pPr>
              <w:numPr>
                <w:ilvl w:val="0"/>
                <w:numId w:val="32"/>
              </w:numPr>
              <w:autoSpaceDE w:val="0"/>
              <w:autoSpaceDN w:val="0"/>
              <w:adjustRightInd w:val="0"/>
              <w:spacing w:after="0" w:line="240" w:lineRule="auto"/>
              <w:contextualSpacing/>
              <w:jc w:val="both"/>
              <w:rPr>
                <w:b/>
                <w:bCs/>
              </w:rPr>
            </w:pPr>
            <w:r w:rsidRPr="00F61D8B">
              <w:rPr>
                <w:b/>
                <w:bCs/>
              </w:rPr>
              <w:t>MA20</w:t>
            </w:r>
            <w:r w:rsidRPr="00F61D8B">
              <w:rPr>
                <w:bCs/>
              </w:rPr>
              <w:t xml:space="preserve"> Effectuer des analyses périodiques des eaux traitées avant leur réutilisation </w:t>
            </w:r>
          </w:p>
        </w:tc>
        <w:tc>
          <w:tcPr>
            <w:tcW w:w="1134" w:type="dxa"/>
            <w:shd w:val="clear" w:color="auto" w:fill="DBE5F1"/>
            <w:vAlign w:val="center"/>
          </w:tcPr>
          <w:p w:rsidR="001B1088" w:rsidRPr="00F61D8B" w:rsidRDefault="00421328" w:rsidP="00A27A4E">
            <w:pPr>
              <w:spacing w:line="240" w:lineRule="auto"/>
              <w:jc w:val="both"/>
            </w:pPr>
            <w:r w:rsidRPr="00F61D8B">
              <w:t>Population</w:t>
            </w:r>
          </w:p>
        </w:tc>
        <w:tc>
          <w:tcPr>
            <w:tcW w:w="1726" w:type="dxa"/>
            <w:shd w:val="clear" w:color="auto" w:fill="DBE5F1"/>
          </w:tcPr>
          <w:p w:rsidR="001B1088" w:rsidRPr="00F61D8B" w:rsidRDefault="00421328" w:rsidP="00A27A4E">
            <w:pPr>
              <w:spacing w:line="240" w:lineRule="auto"/>
              <w:jc w:val="both"/>
            </w:pPr>
            <w:r w:rsidRPr="00F61D8B">
              <w:t xml:space="preserve">Nombre de personnes sensibilisés </w:t>
            </w:r>
          </w:p>
          <w:p w:rsidR="001B1088" w:rsidRPr="00F61D8B" w:rsidRDefault="00421328" w:rsidP="00A27A4E">
            <w:pPr>
              <w:spacing w:line="240" w:lineRule="auto"/>
              <w:jc w:val="both"/>
            </w:pPr>
            <w:r w:rsidRPr="00F61D8B">
              <w:t>Résultats d’analyses de l’eau de la station de traitement</w:t>
            </w:r>
          </w:p>
        </w:tc>
        <w:tc>
          <w:tcPr>
            <w:tcW w:w="1134" w:type="dxa"/>
            <w:shd w:val="clear" w:color="auto" w:fill="DBE5F1"/>
          </w:tcPr>
          <w:p w:rsidR="001B1088" w:rsidRPr="00F61D8B" w:rsidRDefault="00421328" w:rsidP="00A27A4E">
            <w:pPr>
              <w:spacing w:line="240" w:lineRule="auto"/>
              <w:jc w:val="both"/>
              <w:rPr>
                <w:color w:val="000000"/>
              </w:rPr>
            </w:pPr>
            <w:r w:rsidRPr="00F61D8B">
              <w:rPr>
                <w:color w:val="000000"/>
              </w:rPr>
              <w:t>Par mois</w:t>
            </w:r>
          </w:p>
        </w:tc>
        <w:tc>
          <w:tcPr>
            <w:tcW w:w="1236" w:type="dxa"/>
            <w:vMerge/>
            <w:shd w:val="clear" w:color="auto" w:fill="DBE5F1"/>
          </w:tcPr>
          <w:p w:rsidR="001B1088" w:rsidRPr="00F61D8B" w:rsidRDefault="001B1088" w:rsidP="00A27A4E">
            <w:pPr>
              <w:spacing w:line="240" w:lineRule="auto"/>
              <w:jc w:val="both"/>
              <w:rPr>
                <w:color w:val="000000"/>
              </w:rPr>
            </w:pPr>
          </w:p>
        </w:tc>
        <w:tc>
          <w:tcPr>
            <w:tcW w:w="1174" w:type="dxa"/>
            <w:shd w:val="clear" w:color="auto" w:fill="DBE5F1"/>
          </w:tcPr>
          <w:p w:rsidR="001B1088" w:rsidRPr="00F61D8B" w:rsidRDefault="00421328" w:rsidP="00A27A4E">
            <w:pPr>
              <w:spacing w:line="240" w:lineRule="auto"/>
              <w:jc w:val="both"/>
            </w:pPr>
            <w:r w:rsidRPr="00F61D8B">
              <w:t>Rapport de terrain</w:t>
            </w:r>
          </w:p>
        </w:tc>
        <w:tc>
          <w:tcPr>
            <w:tcW w:w="1276" w:type="dxa"/>
            <w:shd w:val="clear" w:color="auto" w:fill="DBE5F1"/>
          </w:tcPr>
          <w:p w:rsidR="001B1088" w:rsidRPr="00F61D8B" w:rsidRDefault="00421328" w:rsidP="00A27A4E">
            <w:pPr>
              <w:spacing w:line="240" w:lineRule="auto"/>
              <w:jc w:val="both"/>
            </w:pPr>
            <w:r w:rsidRPr="00F61D8B">
              <w:t>2 000 000</w:t>
            </w:r>
          </w:p>
        </w:tc>
      </w:tr>
      <w:tr w:rsidR="001B1088" w:rsidRPr="00F61D8B" w:rsidTr="001B1088">
        <w:trPr>
          <w:cantSplit/>
          <w:trHeight w:val="811"/>
          <w:jc w:val="center"/>
        </w:trPr>
        <w:tc>
          <w:tcPr>
            <w:tcW w:w="1150" w:type="dxa"/>
            <w:shd w:val="clear" w:color="auto" w:fill="FDE9D9"/>
            <w:textDirection w:val="btLr"/>
            <w:vAlign w:val="center"/>
          </w:tcPr>
          <w:p w:rsidR="001B1088" w:rsidRPr="00F61D8B" w:rsidRDefault="00421328" w:rsidP="00A27A4E">
            <w:pPr>
              <w:spacing w:before="120" w:after="120"/>
              <w:ind w:left="113" w:right="113"/>
              <w:jc w:val="both"/>
              <w:rPr>
                <w:rFonts w:ascii="Times New Roman" w:hAnsi="Times New Roman"/>
                <w:b/>
                <w:bCs/>
              </w:rPr>
            </w:pPr>
            <w:r w:rsidRPr="00F61D8B">
              <w:rPr>
                <w:rFonts w:ascii="Times New Roman" w:hAnsi="Times New Roman"/>
                <w:b/>
                <w:bCs/>
              </w:rPr>
              <w:t>Risque e</w:t>
            </w:r>
            <w:r w:rsidRPr="00F61D8B">
              <w:rPr>
                <w:rFonts w:ascii="Times New Roman" w:eastAsia="Times New Roman" w:hAnsi="Times New Roman"/>
                <w:b/>
                <w:bCs/>
              </w:rPr>
              <w:t>t conflits lors de recrutement</w:t>
            </w:r>
          </w:p>
        </w:tc>
        <w:tc>
          <w:tcPr>
            <w:tcW w:w="1417" w:type="dxa"/>
            <w:shd w:val="clear" w:color="auto" w:fill="FDE9D9"/>
            <w:vAlign w:val="center"/>
          </w:tcPr>
          <w:p w:rsidR="001B1088" w:rsidRPr="00F61D8B" w:rsidRDefault="001B1088" w:rsidP="00A27A4E">
            <w:pPr>
              <w:spacing w:line="240" w:lineRule="auto"/>
              <w:jc w:val="both"/>
              <w:rPr>
                <w:b/>
                <w:bCs/>
              </w:rPr>
            </w:pPr>
          </w:p>
          <w:p w:rsidR="001B1088" w:rsidRPr="00F61D8B" w:rsidRDefault="00421328" w:rsidP="00A27A4E">
            <w:pPr>
              <w:spacing w:line="240" w:lineRule="auto"/>
              <w:jc w:val="both"/>
              <w:rPr>
                <w:b/>
                <w:bCs/>
              </w:rPr>
            </w:pPr>
            <w:r w:rsidRPr="00F61D8B">
              <w:rPr>
                <w:b/>
                <w:bCs/>
              </w:rPr>
              <w:t>Viabilisation et de construction/</w:t>
            </w:r>
          </w:p>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3614" w:type="dxa"/>
            <w:shd w:val="clear" w:color="auto" w:fill="FDE9D9"/>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 xml:space="preserve">MA21 : </w:t>
            </w:r>
            <w:r w:rsidRPr="00F61D8B">
              <w:rPr>
                <w:rFonts w:ascii="Times New Roman" w:hAnsi="Times New Roman"/>
                <w:bCs/>
              </w:rPr>
              <w:t>Recruter en priorité la main d’œuvre local pour les emplois qualifiés et non qualifiés</w:t>
            </w:r>
          </w:p>
          <w:p w:rsidR="001B1088" w:rsidRPr="00F61D8B" w:rsidRDefault="00421328" w:rsidP="00A27A4E">
            <w:pPr>
              <w:numPr>
                <w:ilvl w:val="0"/>
                <w:numId w:val="34"/>
              </w:numPr>
              <w:ind w:left="360"/>
              <w:jc w:val="both"/>
              <w:rPr>
                <w:rFonts w:ascii="Times New Roman" w:hAnsi="Times New Roman"/>
                <w:b/>
                <w:bCs/>
              </w:rPr>
            </w:pPr>
            <w:r w:rsidRPr="00F61D8B">
              <w:rPr>
                <w:rFonts w:ascii="Times New Roman" w:hAnsi="Times New Roman"/>
                <w:b/>
                <w:bCs/>
              </w:rPr>
              <w:t>MA22 :</w:t>
            </w:r>
            <w:r w:rsidRPr="00F61D8B">
              <w:rPr>
                <w:rFonts w:ascii="Times New Roman" w:eastAsia="Times New Roman" w:hAnsi="Times New Roman"/>
                <w:bCs/>
              </w:rPr>
              <w:t xml:space="preserve"> Promouvoir l’égalité des chances et éviter tout type de discrimination sexuelle ou culturelle tout au long du processus de recrutement</w:t>
            </w:r>
          </w:p>
        </w:tc>
        <w:tc>
          <w:tcPr>
            <w:tcW w:w="1134" w:type="dxa"/>
            <w:shd w:val="clear" w:color="auto" w:fill="FDE9D9"/>
            <w:vAlign w:val="center"/>
          </w:tcPr>
          <w:p w:rsidR="001B1088" w:rsidRPr="00F61D8B" w:rsidRDefault="00421328" w:rsidP="00A27A4E">
            <w:pPr>
              <w:spacing w:line="240" w:lineRule="auto"/>
              <w:jc w:val="both"/>
            </w:pPr>
            <w:r w:rsidRPr="00F61D8B">
              <w:t>Entreprise</w:t>
            </w:r>
          </w:p>
        </w:tc>
        <w:tc>
          <w:tcPr>
            <w:tcW w:w="1726" w:type="dxa"/>
            <w:shd w:val="clear" w:color="auto" w:fill="FDE9D9"/>
          </w:tcPr>
          <w:p w:rsidR="001B1088" w:rsidRPr="00F61D8B" w:rsidRDefault="00421328" w:rsidP="00A27A4E">
            <w:pPr>
              <w:spacing w:line="240" w:lineRule="auto"/>
              <w:jc w:val="both"/>
            </w:pPr>
            <w:r w:rsidRPr="00F61D8B">
              <w:t>Nombre d’emplois crées</w:t>
            </w:r>
          </w:p>
          <w:p w:rsidR="001B1088" w:rsidRPr="00F61D8B" w:rsidRDefault="00421328" w:rsidP="00A27A4E">
            <w:pPr>
              <w:spacing w:line="240" w:lineRule="auto"/>
              <w:jc w:val="both"/>
            </w:pPr>
            <w:r w:rsidRPr="00F61D8B">
              <w:t>Nombre de plainte en rapport avec violences basées sur le genre</w:t>
            </w:r>
          </w:p>
        </w:tc>
        <w:tc>
          <w:tcPr>
            <w:tcW w:w="1134" w:type="dxa"/>
            <w:shd w:val="clear" w:color="auto" w:fill="FDE9D9"/>
          </w:tcPr>
          <w:p w:rsidR="001B1088" w:rsidRPr="00F61D8B" w:rsidRDefault="00421328" w:rsidP="00A27A4E">
            <w:pPr>
              <w:spacing w:line="240" w:lineRule="auto"/>
              <w:jc w:val="both"/>
              <w:rPr>
                <w:color w:val="000000"/>
              </w:rPr>
            </w:pPr>
            <w:r w:rsidRPr="00F61D8B">
              <w:rPr>
                <w:color w:val="000000"/>
              </w:rPr>
              <w:t>Par semaine</w:t>
            </w:r>
          </w:p>
        </w:tc>
        <w:tc>
          <w:tcPr>
            <w:tcW w:w="1236" w:type="dxa"/>
            <w:shd w:val="clear" w:color="auto" w:fill="FDE9D9"/>
          </w:tcPr>
          <w:p w:rsidR="001B1088" w:rsidRPr="00F61D8B" w:rsidRDefault="00421328" w:rsidP="00A27A4E">
            <w:pPr>
              <w:spacing w:line="240" w:lineRule="auto"/>
              <w:jc w:val="both"/>
              <w:rPr>
                <w:color w:val="000000"/>
              </w:rPr>
            </w:pPr>
            <w:r w:rsidRPr="00F61D8B">
              <w:rPr>
                <w:color w:val="000000"/>
              </w:rPr>
              <w:t>Responsable E&amp;S de l’entreprise et DEDD </w:t>
            </w:r>
          </w:p>
          <w:p w:rsidR="001B1088" w:rsidRPr="00F61D8B" w:rsidRDefault="00421328" w:rsidP="00A27A4E">
            <w:pPr>
              <w:spacing w:line="240" w:lineRule="auto"/>
              <w:jc w:val="both"/>
              <w:rPr>
                <w:color w:val="000000"/>
              </w:rPr>
            </w:pPr>
            <w:r w:rsidRPr="00F61D8B">
              <w:rPr>
                <w:color w:val="000000"/>
              </w:rPr>
              <w:t>ARUlos</w:t>
            </w:r>
          </w:p>
        </w:tc>
        <w:tc>
          <w:tcPr>
            <w:tcW w:w="1174" w:type="dxa"/>
            <w:shd w:val="clear" w:color="auto" w:fill="FDE9D9"/>
          </w:tcPr>
          <w:p w:rsidR="001B1088" w:rsidRPr="00F61D8B" w:rsidRDefault="00421328" w:rsidP="00A27A4E">
            <w:pPr>
              <w:spacing w:line="240" w:lineRule="auto"/>
              <w:jc w:val="both"/>
            </w:pPr>
            <w:r w:rsidRPr="00F61D8B">
              <w:t>Rapport de visite</w:t>
            </w:r>
          </w:p>
        </w:tc>
        <w:tc>
          <w:tcPr>
            <w:tcW w:w="1276" w:type="dxa"/>
            <w:shd w:val="clear" w:color="auto" w:fill="FDE9D9"/>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val="restart"/>
            <w:shd w:val="clear" w:color="auto" w:fill="EAF1DD"/>
            <w:textDirection w:val="btLr"/>
            <w:vAlign w:val="center"/>
          </w:tcPr>
          <w:p w:rsidR="001B1088" w:rsidRPr="00F61D8B" w:rsidRDefault="00421328" w:rsidP="00A27A4E">
            <w:pPr>
              <w:jc w:val="both"/>
              <w:rPr>
                <w:b/>
                <w:bCs/>
              </w:rPr>
            </w:pPr>
            <w:r w:rsidRPr="00F61D8B">
              <w:rPr>
                <w:b/>
                <w:bCs/>
              </w:rPr>
              <w:lastRenderedPageBreak/>
              <w:t xml:space="preserve">Afflux de migrants </w:t>
            </w:r>
          </w:p>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EAF1DD"/>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EAF1DD"/>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MA23 :</w:t>
            </w:r>
            <w:r w:rsidRPr="00F61D8B">
              <w:rPr>
                <w:rFonts w:ascii="Times New Roman" w:hAnsi="Times New Roman"/>
                <w:bCs/>
              </w:rPr>
              <w:t xml:space="preserve"> Établir un plan de communication régionale sur le projet Zéro bidonville </w:t>
            </w:r>
          </w:p>
          <w:p w:rsidR="001B1088" w:rsidRPr="00F61D8B" w:rsidRDefault="001B1088" w:rsidP="00A27A4E">
            <w:pPr>
              <w:spacing w:after="0" w:line="240" w:lineRule="auto"/>
              <w:ind w:left="357"/>
              <w:jc w:val="both"/>
              <w:rPr>
                <w:rFonts w:ascii="Times New Roman" w:hAnsi="Times New Roman"/>
                <w:b/>
                <w:bCs/>
              </w:rPr>
            </w:pPr>
          </w:p>
        </w:tc>
        <w:tc>
          <w:tcPr>
            <w:tcW w:w="1134" w:type="dxa"/>
            <w:shd w:val="clear" w:color="auto" w:fill="EAF1DD"/>
            <w:vAlign w:val="center"/>
          </w:tcPr>
          <w:p w:rsidR="001B1088" w:rsidRPr="00F61D8B" w:rsidRDefault="00421328" w:rsidP="00A27A4E">
            <w:pPr>
              <w:spacing w:line="240" w:lineRule="auto"/>
              <w:jc w:val="both"/>
            </w:pPr>
            <w:r w:rsidRPr="00F61D8B">
              <w:t>Entreprise</w:t>
            </w:r>
          </w:p>
        </w:tc>
        <w:tc>
          <w:tcPr>
            <w:tcW w:w="1726" w:type="dxa"/>
            <w:shd w:val="clear" w:color="auto" w:fill="EAF1DD"/>
          </w:tcPr>
          <w:p w:rsidR="001B1088" w:rsidRPr="00F61D8B" w:rsidRDefault="00421328" w:rsidP="00A27A4E">
            <w:pPr>
              <w:spacing w:line="240" w:lineRule="auto"/>
              <w:jc w:val="both"/>
            </w:pPr>
            <w:r w:rsidRPr="00F61D8B">
              <w:t>Plan d’affichage</w:t>
            </w:r>
          </w:p>
        </w:tc>
        <w:tc>
          <w:tcPr>
            <w:tcW w:w="1134" w:type="dxa"/>
            <w:shd w:val="clear" w:color="auto" w:fill="EAF1DD"/>
          </w:tcPr>
          <w:p w:rsidR="001B1088" w:rsidRPr="00F61D8B" w:rsidRDefault="00421328" w:rsidP="00A27A4E">
            <w:pPr>
              <w:spacing w:line="240" w:lineRule="auto"/>
              <w:jc w:val="both"/>
              <w:rPr>
                <w:color w:val="000000"/>
              </w:rPr>
            </w:pPr>
            <w:r w:rsidRPr="00F61D8B">
              <w:rPr>
                <w:color w:val="000000"/>
              </w:rPr>
              <w:t>Par trimestre</w:t>
            </w:r>
          </w:p>
        </w:tc>
        <w:tc>
          <w:tcPr>
            <w:tcW w:w="1236" w:type="dxa"/>
            <w:shd w:val="clear" w:color="auto" w:fill="EAF1DD"/>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EAF1DD"/>
          </w:tcPr>
          <w:p w:rsidR="001B1088" w:rsidRPr="00F61D8B" w:rsidRDefault="00421328" w:rsidP="00A27A4E">
            <w:pPr>
              <w:spacing w:line="240" w:lineRule="auto"/>
              <w:jc w:val="both"/>
            </w:pPr>
            <w:r w:rsidRPr="00F61D8B">
              <w:t>Rapport de visite</w:t>
            </w:r>
          </w:p>
        </w:tc>
        <w:tc>
          <w:tcPr>
            <w:tcW w:w="1276" w:type="dxa"/>
            <w:shd w:val="clear" w:color="auto" w:fill="EAF1DD"/>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shd w:val="clear" w:color="auto" w:fill="EAF1DD"/>
            <w:textDirection w:val="btLr"/>
            <w:vAlign w:val="center"/>
          </w:tcPr>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EAF1DD"/>
            <w:vAlign w:val="center"/>
          </w:tcPr>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3614" w:type="dxa"/>
            <w:shd w:val="clear" w:color="auto" w:fill="EAF1DD"/>
          </w:tcPr>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MA24 :</w:t>
            </w:r>
            <w:r w:rsidRPr="00F61D8B">
              <w:rPr>
                <w:rFonts w:ascii="Times New Roman" w:hAnsi="Times New Roman"/>
                <w:bCs/>
              </w:rPr>
              <w:t xml:space="preserve"> Mise en œuvre de projets de sédentarisation des communautés rurales par le développement des activités génératrices de revenus et de bien-être social</w:t>
            </w:r>
          </w:p>
        </w:tc>
        <w:tc>
          <w:tcPr>
            <w:tcW w:w="1134" w:type="dxa"/>
            <w:shd w:val="clear" w:color="auto" w:fill="EAF1DD"/>
            <w:vAlign w:val="center"/>
          </w:tcPr>
          <w:p w:rsidR="001B1088" w:rsidRPr="00F61D8B" w:rsidRDefault="00421328" w:rsidP="00A27A4E">
            <w:pPr>
              <w:spacing w:line="240" w:lineRule="auto"/>
              <w:jc w:val="both"/>
            </w:pPr>
            <w:r w:rsidRPr="00F61D8B">
              <w:t>Population</w:t>
            </w:r>
          </w:p>
        </w:tc>
        <w:tc>
          <w:tcPr>
            <w:tcW w:w="1726" w:type="dxa"/>
            <w:shd w:val="clear" w:color="auto" w:fill="EAF1DD"/>
          </w:tcPr>
          <w:p w:rsidR="001B1088" w:rsidRPr="00F61D8B" w:rsidRDefault="00421328" w:rsidP="00A27A4E">
            <w:pPr>
              <w:spacing w:line="240" w:lineRule="auto"/>
              <w:jc w:val="both"/>
            </w:pPr>
            <w:r w:rsidRPr="00F61D8B">
              <w:t xml:space="preserve">Nombre de projets réalisés </w:t>
            </w:r>
          </w:p>
        </w:tc>
        <w:tc>
          <w:tcPr>
            <w:tcW w:w="1134" w:type="dxa"/>
            <w:shd w:val="clear" w:color="auto" w:fill="EAF1DD"/>
          </w:tcPr>
          <w:p w:rsidR="001B1088" w:rsidRPr="00F61D8B" w:rsidRDefault="001B1088" w:rsidP="00A27A4E">
            <w:pPr>
              <w:spacing w:line="240" w:lineRule="auto"/>
              <w:jc w:val="both"/>
              <w:rPr>
                <w:color w:val="000000"/>
              </w:rPr>
            </w:pPr>
          </w:p>
        </w:tc>
        <w:tc>
          <w:tcPr>
            <w:tcW w:w="1236" w:type="dxa"/>
            <w:shd w:val="clear" w:color="auto" w:fill="EAF1DD"/>
          </w:tcPr>
          <w:p w:rsidR="001B1088" w:rsidRPr="00F61D8B" w:rsidRDefault="00421328" w:rsidP="00A27A4E">
            <w:pPr>
              <w:spacing w:line="240" w:lineRule="auto"/>
              <w:jc w:val="both"/>
              <w:rPr>
                <w:color w:val="000000"/>
              </w:rPr>
            </w:pPr>
            <w:r w:rsidRPr="00F61D8B">
              <w:rPr>
                <w:color w:val="000000"/>
              </w:rPr>
              <w:t>Arulos/ DEDD</w:t>
            </w:r>
          </w:p>
        </w:tc>
        <w:tc>
          <w:tcPr>
            <w:tcW w:w="1174" w:type="dxa"/>
            <w:shd w:val="clear" w:color="auto" w:fill="EAF1DD"/>
          </w:tcPr>
          <w:p w:rsidR="001B1088" w:rsidRPr="00F61D8B" w:rsidRDefault="00421328" w:rsidP="00A27A4E">
            <w:pPr>
              <w:spacing w:line="240" w:lineRule="auto"/>
              <w:jc w:val="both"/>
            </w:pPr>
            <w:r w:rsidRPr="00F61D8B">
              <w:t>Rapport de terrain</w:t>
            </w:r>
          </w:p>
        </w:tc>
        <w:tc>
          <w:tcPr>
            <w:tcW w:w="1276" w:type="dxa"/>
            <w:shd w:val="clear" w:color="auto" w:fill="EAF1DD"/>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shd w:val="clear" w:color="auto" w:fill="FDE9D9"/>
            <w:textDirection w:val="btLr"/>
            <w:vAlign w:val="center"/>
          </w:tcPr>
          <w:p w:rsidR="001B1088" w:rsidRPr="00F61D8B" w:rsidRDefault="00421328" w:rsidP="00A27A4E">
            <w:pPr>
              <w:jc w:val="both"/>
              <w:rPr>
                <w:b/>
                <w:bCs/>
              </w:rPr>
            </w:pPr>
            <w:r w:rsidRPr="00F61D8B">
              <w:rPr>
                <w:b/>
                <w:bCs/>
              </w:rPr>
              <w:lastRenderedPageBreak/>
              <w:t>Sécurité et santé au travail</w:t>
            </w:r>
          </w:p>
          <w:p w:rsidR="001B1088" w:rsidRPr="00F61D8B" w:rsidRDefault="001B1088" w:rsidP="00A27A4E">
            <w:pPr>
              <w:spacing w:before="120" w:after="120"/>
              <w:ind w:left="113" w:right="113"/>
              <w:jc w:val="both"/>
              <w:rPr>
                <w:rFonts w:ascii="Times New Roman" w:hAnsi="Times New Roman"/>
                <w:b/>
                <w:bCs/>
              </w:rPr>
            </w:pPr>
          </w:p>
        </w:tc>
        <w:tc>
          <w:tcPr>
            <w:tcW w:w="1417" w:type="dxa"/>
            <w:shd w:val="clear" w:color="auto" w:fill="FDE9D9"/>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FDE9D9"/>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MA25 :</w:t>
            </w:r>
            <w:r w:rsidRPr="00F61D8B">
              <w:rPr>
                <w:rFonts w:ascii="Times New Roman" w:hAnsi="Times New Roman"/>
                <w:bCs/>
              </w:rPr>
              <w:t xml:space="preserve"> le promoteur du projet et la société de construction devront dispenser aux personnels des formations relatives au respect des procédures et des règles de sécurité et de santé</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MA26 :</w:t>
            </w:r>
            <w:r w:rsidRPr="00F61D8B">
              <w:rPr>
                <w:rFonts w:ascii="Times New Roman" w:hAnsi="Times New Roman"/>
                <w:bCs/>
              </w:rPr>
              <w:t xml:space="preserve"> Les activités du projet doivent se dérouler dans le respect in fine des normes internationales de sécurité du personnel opérant dans l’installation et de tous ceux qui pourraient être exposés aux risques d’accidents</w:t>
            </w:r>
          </w:p>
        </w:tc>
        <w:tc>
          <w:tcPr>
            <w:tcW w:w="1134" w:type="dxa"/>
            <w:shd w:val="clear" w:color="auto" w:fill="FDE9D9"/>
            <w:vAlign w:val="center"/>
          </w:tcPr>
          <w:p w:rsidR="001B1088" w:rsidRPr="00F61D8B" w:rsidRDefault="00421328" w:rsidP="00A27A4E">
            <w:pPr>
              <w:spacing w:line="240" w:lineRule="auto"/>
              <w:jc w:val="both"/>
            </w:pPr>
            <w:r w:rsidRPr="00F61D8B">
              <w:t>Entreprise</w:t>
            </w:r>
          </w:p>
        </w:tc>
        <w:tc>
          <w:tcPr>
            <w:tcW w:w="1726" w:type="dxa"/>
            <w:shd w:val="clear" w:color="auto" w:fill="FDE9D9"/>
          </w:tcPr>
          <w:p w:rsidR="001B1088" w:rsidRPr="00F61D8B" w:rsidRDefault="00421328" w:rsidP="00A27A4E">
            <w:pPr>
              <w:spacing w:line="240" w:lineRule="auto"/>
              <w:jc w:val="both"/>
            </w:pPr>
            <w:r w:rsidRPr="00F61D8B">
              <w:t>Nombre de personnes formés en procédures et règles de sécurité</w:t>
            </w:r>
          </w:p>
          <w:p w:rsidR="001B1088" w:rsidRPr="00F61D8B" w:rsidRDefault="00421328" w:rsidP="00A27A4E">
            <w:pPr>
              <w:spacing w:line="240" w:lineRule="auto"/>
              <w:jc w:val="both"/>
            </w:pPr>
            <w:r w:rsidRPr="00F61D8B">
              <w:t>Nombre d’accidents de travail</w:t>
            </w:r>
          </w:p>
          <w:p w:rsidR="001B1088" w:rsidRPr="00F61D8B" w:rsidRDefault="00421328" w:rsidP="00A27A4E">
            <w:pPr>
              <w:spacing w:line="240" w:lineRule="auto"/>
              <w:jc w:val="both"/>
            </w:pPr>
            <w:r w:rsidRPr="00F61D8B">
              <w:t>Nombre de personnes inscrits à la CNSS</w:t>
            </w:r>
          </w:p>
          <w:p w:rsidR="001B1088" w:rsidRPr="00F61D8B" w:rsidRDefault="00421328" w:rsidP="00A27A4E">
            <w:pPr>
              <w:spacing w:line="240" w:lineRule="auto"/>
              <w:jc w:val="both"/>
            </w:pPr>
            <w:r w:rsidRPr="00F61D8B">
              <w:t xml:space="preserve">Nombre de personnes sensibilisées </w:t>
            </w:r>
          </w:p>
          <w:p w:rsidR="001B1088" w:rsidRPr="00F61D8B" w:rsidRDefault="00421328" w:rsidP="00A27A4E">
            <w:pPr>
              <w:spacing w:line="240" w:lineRule="auto"/>
              <w:jc w:val="both"/>
            </w:pPr>
            <w:r w:rsidRPr="00F61D8B">
              <w:t xml:space="preserve">Nombre d’affiches sur les consignés de sécurité </w:t>
            </w:r>
          </w:p>
          <w:p w:rsidR="001B1088" w:rsidRPr="00F61D8B" w:rsidRDefault="00421328" w:rsidP="00A27A4E">
            <w:pPr>
              <w:spacing w:line="240" w:lineRule="auto"/>
              <w:jc w:val="both"/>
            </w:pPr>
            <w:r w:rsidRPr="00F61D8B">
              <w:t>Recrutement Responsable HQE recruté et nombre d’agent formés •</w:t>
            </w:r>
          </w:p>
          <w:p w:rsidR="001B1088" w:rsidRPr="00F61D8B" w:rsidRDefault="00421328" w:rsidP="00A27A4E">
            <w:pPr>
              <w:spacing w:line="240" w:lineRule="auto"/>
              <w:jc w:val="both"/>
            </w:pPr>
            <w:r w:rsidRPr="00F61D8B">
              <w:t>Nombre d’engins avec dispositif de sécurité</w:t>
            </w:r>
          </w:p>
          <w:p w:rsidR="001B1088" w:rsidRPr="00F61D8B" w:rsidRDefault="00421328" w:rsidP="00A27A4E">
            <w:pPr>
              <w:spacing w:line="240" w:lineRule="auto"/>
              <w:jc w:val="both"/>
            </w:pPr>
            <w:r w:rsidRPr="00F61D8B">
              <w:t xml:space="preserve">Nombre d’ouvriers équipés </w:t>
            </w:r>
          </w:p>
        </w:tc>
        <w:tc>
          <w:tcPr>
            <w:tcW w:w="1134" w:type="dxa"/>
            <w:shd w:val="clear" w:color="auto" w:fill="FDE9D9"/>
          </w:tcPr>
          <w:p w:rsidR="001B1088" w:rsidRPr="00F61D8B" w:rsidRDefault="00421328" w:rsidP="00A27A4E">
            <w:pPr>
              <w:spacing w:line="240" w:lineRule="auto"/>
              <w:jc w:val="both"/>
              <w:rPr>
                <w:color w:val="000000"/>
              </w:rPr>
            </w:pPr>
            <w:r w:rsidRPr="00F61D8B">
              <w:rPr>
                <w:color w:val="000000"/>
              </w:rPr>
              <w:t>Par mois</w:t>
            </w:r>
          </w:p>
        </w:tc>
        <w:tc>
          <w:tcPr>
            <w:tcW w:w="1236" w:type="dxa"/>
            <w:shd w:val="clear" w:color="auto" w:fill="FDE9D9"/>
          </w:tcPr>
          <w:p w:rsidR="001B1088" w:rsidRPr="00F61D8B" w:rsidRDefault="00421328" w:rsidP="00A27A4E">
            <w:pPr>
              <w:spacing w:line="240" w:lineRule="auto"/>
              <w:jc w:val="both"/>
              <w:rPr>
                <w:color w:val="000000"/>
              </w:rPr>
            </w:pPr>
            <w:r w:rsidRPr="00F61D8B">
              <w:rPr>
                <w:color w:val="000000"/>
              </w:rPr>
              <w:t>Responsable E&amp;S de l’entreprise et DEDD </w:t>
            </w:r>
          </w:p>
        </w:tc>
        <w:tc>
          <w:tcPr>
            <w:tcW w:w="1174" w:type="dxa"/>
            <w:shd w:val="clear" w:color="auto" w:fill="FDE9D9"/>
          </w:tcPr>
          <w:p w:rsidR="001B1088" w:rsidRPr="00F61D8B" w:rsidRDefault="00421328" w:rsidP="00A27A4E">
            <w:pPr>
              <w:spacing w:line="240" w:lineRule="auto"/>
              <w:jc w:val="both"/>
            </w:pPr>
            <w:r w:rsidRPr="00F61D8B">
              <w:t>Rapport de visite</w:t>
            </w:r>
          </w:p>
        </w:tc>
        <w:tc>
          <w:tcPr>
            <w:tcW w:w="1276" w:type="dxa"/>
            <w:shd w:val="clear" w:color="auto" w:fill="FDE9D9"/>
          </w:tcPr>
          <w:p w:rsidR="001B1088" w:rsidRPr="00F61D8B" w:rsidRDefault="00421328" w:rsidP="00A27A4E">
            <w:pPr>
              <w:spacing w:line="240" w:lineRule="auto"/>
              <w:jc w:val="both"/>
            </w:pPr>
            <w:r w:rsidRPr="00F61D8B">
              <w:t>3 000 000</w:t>
            </w:r>
          </w:p>
        </w:tc>
      </w:tr>
      <w:tr w:rsidR="001B1088" w:rsidRPr="00F61D8B" w:rsidTr="001B1088">
        <w:trPr>
          <w:cantSplit/>
          <w:trHeight w:val="811"/>
          <w:jc w:val="center"/>
        </w:trPr>
        <w:tc>
          <w:tcPr>
            <w:tcW w:w="1150" w:type="dxa"/>
            <w:shd w:val="clear" w:color="auto" w:fill="DBE5F1"/>
            <w:textDirection w:val="btLr"/>
            <w:vAlign w:val="center"/>
          </w:tcPr>
          <w:p w:rsidR="001B1088" w:rsidRPr="00F61D8B" w:rsidRDefault="00421328" w:rsidP="00A27A4E">
            <w:pPr>
              <w:jc w:val="both"/>
              <w:rPr>
                <w:b/>
                <w:bCs/>
              </w:rPr>
            </w:pPr>
            <w:r w:rsidRPr="00F61D8B">
              <w:rPr>
                <w:b/>
                <w:bCs/>
              </w:rPr>
              <w:lastRenderedPageBreak/>
              <w:t>Sécurité des bâtiments</w:t>
            </w:r>
          </w:p>
          <w:p w:rsidR="001B1088" w:rsidRPr="00F61D8B" w:rsidRDefault="001B1088" w:rsidP="00A27A4E">
            <w:pPr>
              <w:jc w:val="both"/>
              <w:rPr>
                <w:b/>
                <w:bCs/>
              </w:rPr>
            </w:pPr>
          </w:p>
        </w:tc>
        <w:tc>
          <w:tcPr>
            <w:tcW w:w="1417" w:type="dxa"/>
            <w:shd w:val="clear" w:color="auto" w:fill="DBE5F1"/>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DBE5F1"/>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MA27 :</w:t>
            </w:r>
            <w:r w:rsidRPr="00F61D8B">
              <w:rPr>
                <w:rFonts w:ascii="Times New Roman" w:hAnsi="Times New Roman"/>
                <w:bCs/>
              </w:rPr>
              <w:t xml:space="preserve"> Obtention des certificats de conformité avec les normes en vigueur en matière de construction et d’urbanisme</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MA28 :</w:t>
            </w:r>
            <w:r w:rsidRPr="00F61D8B">
              <w:rPr>
                <w:rFonts w:ascii="Times New Roman" w:hAnsi="Times New Roman"/>
                <w:bCs/>
              </w:rPr>
              <w:t xml:space="preserve"> Obtention des attestations de prévention des risques d'incendie délivrées par la protection civile</w:t>
            </w:r>
          </w:p>
        </w:tc>
        <w:tc>
          <w:tcPr>
            <w:tcW w:w="1134" w:type="dxa"/>
            <w:shd w:val="clear" w:color="auto" w:fill="DBE5F1"/>
            <w:vAlign w:val="center"/>
          </w:tcPr>
          <w:p w:rsidR="001B1088" w:rsidRPr="00F61D8B" w:rsidRDefault="00421328" w:rsidP="00A27A4E">
            <w:pPr>
              <w:spacing w:line="240" w:lineRule="auto"/>
              <w:jc w:val="both"/>
            </w:pPr>
            <w:r w:rsidRPr="00F61D8B">
              <w:t>Entreprise</w:t>
            </w:r>
          </w:p>
        </w:tc>
        <w:tc>
          <w:tcPr>
            <w:tcW w:w="1726" w:type="dxa"/>
            <w:shd w:val="clear" w:color="auto" w:fill="DBE5F1"/>
          </w:tcPr>
          <w:p w:rsidR="001B1088" w:rsidRPr="00F61D8B" w:rsidRDefault="00421328" w:rsidP="00A27A4E">
            <w:pPr>
              <w:spacing w:line="240" w:lineRule="auto"/>
              <w:jc w:val="both"/>
              <w:rPr>
                <w:rFonts w:eastAsia="Calibri"/>
              </w:rPr>
            </w:pPr>
            <w:r w:rsidRPr="00F61D8B">
              <w:t>Pris en compte dans la construction des infrastructures</w:t>
            </w:r>
          </w:p>
          <w:p w:rsidR="001B1088" w:rsidRPr="00F61D8B" w:rsidRDefault="00421328" w:rsidP="00A27A4E">
            <w:pPr>
              <w:spacing w:line="240" w:lineRule="auto"/>
              <w:jc w:val="both"/>
            </w:pPr>
            <w:r w:rsidRPr="00F61D8B">
              <w:t>Nombre de personnes relogés</w:t>
            </w:r>
          </w:p>
        </w:tc>
        <w:tc>
          <w:tcPr>
            <w:tcW w:w="1134" w:type="dxa"/>
            <w:shd w:val="clear" w:color="auto" w:fill="DBE5F1"/>
          </w:tcPr>
          <w:p w:rsidR="001B1088" w:rsidRPr="00F61D8B" w:rsidRDefault="00421328" w:rsidP="00A27A4E">
            <w:pPr>
              <w:spacing w:line="240" w:lineRule="auto"/>
              <w:jc w:val="both"/>
              <w:rPr>
                <w:color w:val="000000"/>
              </w:rPr>
            </w:pPr>
            <w:r w:rsidRPr="00F61D8B">
              <w:rPr>
                <w:color w:val="000000"/>
              </w:rPr>
              <w:t>En phase travaux</w:t>
            </w:r>
          </w:p>
        </w:tc>
        <w:tc>
          <w:tcPr>
            <w:tcW w:w="1236" w:type="dxa"/>
            <w:shd w:val="clear" w:color="auto" w:fill="DBE5F1"/>
          </w:tcPr>
          <w:p w:rsidR="001B1088" w:rsidRPr="00F61D8B" w:rsidRDefault="00421328" w:rsidP="00A27A4E">
            <w:pPr>
              <w:spacing w:line="240" w:lineRule="auto"/>
              <w:jc w:val="both"/>
              <w:rPr>
                <w:color w:val="000000"/>
              </w:rPr>
            </w:pPr>
            <w:r w:rsidRPr="00F61D8B">
              <w:rPr>
                <w:color w:val="000000"/>
              </w:rPr>
              <w:t>Responsable E&amp;S de l’entreprise et DEDD </w:t>
            </w:r>
          </w:p>
          <w:p w:rsidR="001B1088" w:rsidRPr="00F61D8B" w:rsidRDefault="00421328" w:rsidP="00A27A4E">
            <w:pPr>
              <w:spacing w:line="240" w:lineRule="auto"/>
              <w:jc w:val="both"/>
              <w:rPr>
                <w:color w:val="000000"/>
              </w:rPr>
            </w:pPr>
            <w:r w:rsidRPr="00F61D8B">
              <w:rPr>
                <w:color w:val="000000"/>
              </w:rPr>
              <w:t>ARUlos</w:t>
            </w:r>
          </w:p>
        </w:tc>
        <w:tc>
          <w:tcPr>
            <w:tcW w:w="1174" w:type="dxa"/>
            <w:shd w:val="clear" w:color="auto" w:fill="DBE5F1"/>
          </w:tcPr>
          <w:p w:rsidR="001B1088" w:rsidRPr="00F61D8B" w:rsidRDefault="00421328" w:rsidP="00A27A4E">
            <w:pPr>
              <w:spacing w:line="240" w:lineRule="auto"/>
              <w:jc w:val="both"/>
            </w:pPr>
            <w:r w:rsidRPr="00F61D8B">
              <w:t>Rapport de visite</w:t>
            </w:r>
          </w:p>
        </w:tc>
        <w:tc>
          <w:tcPr>
            <w:tcW w:w="1276" w:type="dxa"/>
            <w:shd w:val="clear" w:color="auto" w:fill="DBE5F1"/>
          </w:tcPr>
          <w:p w:rsidR="001B1088" w:rsidRPr="00F61D8B" w:rsidRDefault="00421328" w:rsidP="00A27A4E">
            <w:pPr>
              <w:spacing w:line="240" w:lineRule="auto"/>
              <w:jc w:val="both"/>
            </w:pPr>
            <w:r w:rsidRPr="00F61D8B">
              <w:t>2 000 000</w:t>
            </w:r>
          </w:p>
        </w:tc>
      </w:tr>
      <w:tr w:rsidR="001B1088" w:rsidRPr="00F61D8B" w:rsidTr="001B1088">
        <w:trPr>
          <w:cantSplit/>
          <w:trHeight w:val="811"/>
          <w:jc w:val="center"/>
        </w:trPr>
        <w:tc>
          <w:tcPr>
            <w:tcW w:w="1150" w:type="dxa"/>
            <w:vMerge w:val="restart"/>
            <w:shd w:val="clear" w:color="auto" w:fill="FFFF00"/>
            <w:textDirection w:val="btLr"/>
            <w:vAlign w:val="center"/>
          </w:tcPr>
          <w:p w:rsidR="001B1088" w:rsidRPr="00F61D8B" w:rsidRDefault="00421328" w:rsidP="00A27A4E">
            <w:pPr>
              <w:jc w:val="both"/>
              <w:rPr>
                <w:b/>
                <w:bCs/>
              </w:rPr>
            </w:pPr>
            <w:r w:rsidRPr="00F61D8B">
              <w:rPr>
                <w:b/>
                <w:bCs/>
              </w:rPr>
              <w:t>Genre</w:t>
            </w:r>
          </w:p>
          <w:p w:rsidR="001B1088" w:rsidRPr="00F61D8B" w:rsidRDefault="001B1088" w:rsidP="00A27A4E">
            <w:pPr>
              <w:jc w:val="both"/>
              <w:rPr>
                <w:b/>
                <w:bCs/>
              </w:rPr>
            </w:pPr>
          </w:p>
        </w:tc>
        <w:tc>
          <w:tcPr>
            <w:tcW w:w="1417" w:type="dxa"/>
            <w:shd w:val="clear" w:color="auto" w:fill="FFFF00"/>
            <w:vAlign w:val="center"/>
          </w:tcPr>
          <w:p w:rsidR="001B1088" w:rsidRPr="00F61D8B" w:rsidRDefault="00421328" w:rsidP="00A27A4E">
            <w:pPr>
              <w:spacing w:line="240" w:lineRule="auto"/>
              <w:jc w:val="both"/>
              <w:rPr>
                <w:b/>
                <w:bCs/>
              </w:rPr>
            </w:pPr>
            <w:r w:rsidRPr="00F61D8B">
              <w:rPr>
                <w:b/>
                <w:bCs/>
              </w:rPr>
              <w:t>Viabilisation et de construction</w:t>
            </w:r>
          </w:p>
        </w:tc>
        <w:tc>
          <w:tcPr>
            <w:tcW w:w="3614" w:type="dxa"/>
            <w:shd w:val="clear" w:color="auto" w:fill="FFFF00"/>
          </w:tcPr>
          <w:p w:rsidR="001B1088" w:rsidRPr="00F61D8B" w:rsidRDefault="00421328" w:rsidP="00A27A4E">
            <w:pPr>
              <w:numPr>
                <w:ilvl w:val="0"/>
                <w:numId w:val="32"/>
              </w:numPr>
              <w:spacing w:after="0" w:line="240" w:lineRule="auto"/>
              <w:ind w:left="357" w:hanging="357"/>
              <w:jc w:val="both"/>
              <w:rPr>
                <w:rFonts w:ascii="Times New Roman" w:hAnsi="Times New Roman"/>
                <w:bCs/>
              </w:rPr>
            </w:pPr>
            <w:r w:rsidRPr="00F61D8B">
              <w:rPr>
                <w:rFonts w:ascii="Times New Roman" w:hAnsi="Times New Roman"/>
                <w:b/>
                <w:bCs/>
              </w:rPr>
              <w:t>MA29 :</w:t>
            </w:r>
            <w:r w:rsidRPr="00F61D8B">
              <w:rPr>
                <w:rFonts w:ascii="Times New Roman" w:hAnsi="Times New Roman"/>
                <w:bCs/>
              </w:rPr>
              <w:t xml:space="preserve"> Mettre en place des mesures de prévention des violences basées sur le genre </w:t>
            </w:r>
          </w:p>
          <w:p w:rsidR="001B1088" w:rsidRPr="00F61D8B" w:rsidRDefault="00421328" w:rsidP="00A27A4E">
            <w:pPr>
              <w:numPr>
                <w:ilvl w:val="0"/>
                <w:numId w:val="32"/>
              </w:numPr>
              <w:spacing w:after="0" w:line="240" w:lineRule="auto"/>
              <w:ind w:left="357" w:hanging="357"/>
              <w:jc w:val="both"/>
              <w:rPr>
                <w:rFonts w:ascii="Times New Roman" w:hAnsi="Times New Roman"/>
                <w:b/>
                <w:bCs/>
              </w:rPr>
            </w:pPr>
            <w:r w:rsidRPr="00F61D8B">
              <w:rPr>
                <w:rFonts w:ascii="Times New Roman" w:hAnsi="Times New Roman"/>
                <w:b/>
                <w:bCs/>
              </w:rPr>
              <w:t>MA30 :</w:t>
            </w:r>
            <w:r w:rsidRPr="00F61D8B">
              <w:rPr>
                <w:rFonts w:ascii="Times New Roman" w:hAnsi="Times New Roman"/>
                <w:bCs/>
              </w:rPr>
              <w:t xml:space="preserve"> Etablissement un règlement intérieur (code de conduite) pour le personnel</w:t>
            </w:r>
          </w:p>
        </w:tc>
        <w:tc>
          <w:tcPr>
            <w:tcW w:w="1134" w:type="dxa"/>
            <w:shd w:val="clear" w:color="auto" w:fill="FFFF00"/>
            <w:vAlign w:val="center"/>
          </w:tcPr>
          <w:p w:rsidR="001B1088" w:rsidRPr="00F61D8B" w:rsidRDefault="00421328" w:rsidP="00A27A4E">
            <w:pPr>
              <w:spacing w:line="240" w:lineRule="auto"/>
              <w:jc w:val="both"/>
            </w:pPr>
            <w:r w:rsidRPr="00F61D8B">
              <w:t>Entreprise</w:t>
            </w:r>
          </w:p>
        </w:tc>
        <w:tc>
          <w:tcPr>
            <w:tcW w:w="1726" w:type="dxa"/>
            <w:vMerge w:val="restart"/>
            <w:shd w:val="clear" w:color="auto" w:fill="FFFF00"/>
          </w:tcPr>
          <w:p w:rsidR="001B1088" w:rsidRPr="00F61D8B" w:rsidRDefault="00421328" w:rsidP="00A27A4E">
            <w:pPr>
              <w:spacing w:line="240" w:lineRule="auto"/>
              <w:jc w:val="both"/>
            </w:pPr>
            <w:r w:rsidRPr="00F61D8B">
              <w:t>Nombre de plaintes en relation avec des violences basés sur le genre</w:t>
            </w:r>
          </w:p>
          <w:p w:rsidR="001B1088" w:rsidRPr="00F61D8B" w:rsidRDefault="001B1088" w:rsidP="00A27A4E">
            <w:pPr>
              <w:spacing w:line="240" w:lineRule="auto"/>
              <w:jc w:val="both"/>
            </w:pPr>
          </w:p>
        </w:tc>
        <w:tc>
          <w:tcPr>
            <w:tcW w:w="1134" w:type="dxa"/>
            <w:vMerge w:val="restart"/>
            <w:shd w:val="clear" w:color="auto" w:fill="FFFF00"/>
          </w:tcPr>
          <w:p w:rsidR="001B1088" w:rsidRPr="00F61D8B" w:rsidRDefault="00421328" w:rsidP="00A27A4E">
            <w:pPr>
              <w:spacing w:line="240" w:lineRule="auto"/>
              <w:jc w:val="both"/>
              <w:rPr>
                <w:color w:val="000000"/>
              </w:rPr>
            </w:pPr>
            <w:r w:rsidRPr="00F61D8B">
              <w:rPr>
                <w:color w:val="000000"/>
              </w:rPr>
              <w:t>Par mois</w:t>
            </w:r>
          </w:p>
        </w:tc>
        <w:tc>
          <w:tcPr>
            <w:tcW w:w="1236" w:type="dxa"/>
            <w:vMerge w:val="restart"/>
            <w:shd w:val="clear" w:color="auto" w:fill="FFFF00"/>
          </w:tcPr>
          <w:p w:rsidR="001B1088" w:rsidRPr="00F61D8B" w:rsidRDefault="00421328" w:rsidP="00A27A4E">
            <w:pPr>
              <w:spacing w:line="240" w:lineRule="auto"/>
              <w:jc w:val="both"/>
              <w:rPr>
                <w:color w:val="000000"/>
              </w:rPr>
            </w:pPr>
            <w:r w:rsidRPr="00F61D8B">
              <w:rPr>
                <w:color w:val="000000"/>
              </w:rPr>
              <w:t>Responsable E&amp;S de l’entreprise et DEDD </w:t>
            </w:r>
          </w:p>
          <w:p w:rsidR="001B1088" w:rsidRPr="00F61D8B" w:rsidRDefault="00421328" w:rsidP="00A27A4E">
            <w:pPr>
              <w:spacing w:line="240" w:lineRule="auto"/>
              <w:jc w:val="both"/>
              <w:rPr>
                <w:color w:val="000000"/>
              </w:rPr>
            </w:pPr>
            <w:r w:rsidRPr="00F61D8B">
              <w:rPr>
                <w:color w:val="000000"/>
              </w:rPr>
              <w:t>ARUlos</w:t>
            </w:r>
          </w:p>
        </w:tc>
        <w:tc>
          <w:tcPr>
            <w:tcW w:w="1174" w:type="dxa"/>
            <w:vMerge w:val="restart"/>
            <w:shd w:val="clear" w:color="auto" w:fill="FFFF00"/>
          </w:tcPr>
          <w:p w:rsidR="001B1088" w:rsidRPr="00F61D8B" w:rsidRDefault="00421328" w:rsidP="00A27A4E">
            <w:pPr>
              <w:spacing w:line="240" w:lineRule="auto"/>
              <w:jc w:val="both"/>
            </w:pPr>
            <w:r w:rsidRPr="00F61D8B">
              <w:t>Rapport de visite</w:t>
            </w:r>
          </w:p>
        </w:tc>
        <w:tc>
          <w:tcPr>
            <w:tcW w:w="1276" w:type="dxa"/>
            <w:shd w:val="clear" w:color="auto" w:fill="FFFF00"/>
          </w:tcPr>
          <w:p w:rsidR="001B1088" w:rsidRPr="00F61D8B" w:rsidRDefault="00421328" w:rsidP="00A27A4E">
            <w:pPr>
              <w:spacing w:line="240" w:lineRule="auto"/>
              <w:jc w:val="both"/>
            </w:pPr>
            <w:r w:rsidRPr="00F61D8B">
              <w:t>1 000 000</w:t>
            </w:r>
          </w:p>
        </w:tc>
      </w:tr>
      <w:tr w:rsidR="001B1088" w:rsidRPr="00F61D8B" w:rsidTr="001B1088">
        <w:trPr>
          <w:cantSplit/>
          <w:trHeight w:val="811"/>
          <w:jc w:val="center"/>
        </w:trPr>
        <w:tc>
          <w:tcPr>
            <w:tcW w:w="1150" w:type="dxa"/>
            <w:vMerge/>
            <w:shd w:val="clear" w:color="auto" w:fill="FFFF00"/>
            <w:textDirection w:val="btLr"/>
            <w:vAlign w:val="center"/>
          </w:tcPr>
          <w:p w:rsidR="001B1088" w:rsidRPr="00F61D8B" w:rsidRDefault="001B1088" w:rsidP="00A27A4E">
            <w:pPr>
              <w:jc w:val="both"/>
              <w:rPr>
                <w:b/>
                <w:bCs/>
              </w:rPr>
            </w:pPr>
          </w:p>
        </w:tc>
        <w:tc>
          <w:tcPr>
            <w:tcW w:w="1417" w:type="dxa"/>
            <w:shd w:val="clear" w:color="auto" w:fill="FFFF00"/>
            <w:vAlign w:val="center"/>
          </w:tcPr>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3614" w:type="dxa"/>
            <w:shd w:val="clear" w:color="auto" w:fill="FFFF00"/>
          </w:tcPr>
          <w:p w:rsidR="001B1088" w:rsidRPr="00F61D8B" w:rsidRDefault="00421328" w:rsidP="00A27A4E">
            <w:pPr>
              <w:numPr>
                <w:ilvl w:val="0"/>
                <w:numId w:val="32"/>
              </w:numPr>
              <w:spacing w:after="0" w:line="240" w:lineRule="auto"/>
              <w:jc w:val="both"/>
            </w:pPr>
            <w:r w:rsidRPr="00F61D8B">
              <w:rPr>
                <w:b/>
                <w:bCs/>
              </w:rPr>
              <w:t>MA31</w:t>
            </w:r>
            <w:r w:rsidRPr="00F61D8B">
              <w:rPr>
                <w:bCs/>
              </w:rPr>
              <w:t> Informer et sensibiliser les populations locales sur le programme national de lutte contre les violences basées sur le genre (VG)</w:t>
            </w:r>
          </w:p>
        </w:tc>
        <w:tc>
          <w:tcPr>
            <w:tcW w:w="1134" w:type="dxa"/>
            <w:shd w:val="clear" w:color="auto" w:fill="FFFF00"/>
            <w:vAlign w:val="center"/>
          </w:tcPr>
          <w:p w:rsidR="001B1088" w:rsidRPr="00F61D8B" w:rsidRDefault="00421328" w:rsidP="00A27A4E">
            <w:pPr>
              <w:spacing w:line="240" w:lineRule="auto"/>
              <w:jc w:val="both"/>
            </w:pPr>
            <w:r w:rsidRPr="00F61D8B">
              <w:t xml:space="preserve">Population </w:t>
            </w:r>
          </w:p>
        </w:tc>
        <w:tc>
          <w:tcPr>
            <w:tcW w:w="1726" w:type="dxa"/>
            <w:vMerge/>
            <w:shd w:val="clear" w:color="auto" w:fill="FFFF00"/>
          </w:tcPr>
          <w:p w:rsidR="001B1088" w:rsidRPr="00F61D8B" w:rsidRDefault="001B1088" w:rsidP="00A27A4E">
            <w:pPr>
              <w:spacing w:line="240" w:lineRule="auto"/>
              <w:jc w:val="both"/>
            </w:pPr>
          </w:p>
        </w:tc>
        <w:tc>
          <w:tcPr>
            <w:tcW w:w="1134" w:type="dxa"/>
            <w:vMerge/>
            <w:shd w:val="clear" w:color="auto" w:fill="FFFF00"/>
          </w:tcPr>
          <w:p w:rsidR="001B1088" w:rsidRPr="00F61D8B" w:rsidRDefault="001B1088" w:rsidP="00A27A4E">
            <w:pPr>
              <w:spacing w:line="240" w:lineRule="auto"/>
              <w:jc w:val="both"/>
              <w:rPr>
                <w:color w:val="000000"/>
              </w:rPr>
            </w:pPr>
          </w:p>
        </w:tc>
        <w:tc>
          <w:tcPr>
            <w:tcW w:w="1236" w:type="dxa"/>
            <w:vMerge/>
            <w:shd w:val="clear" w:color="auto" w:fill="FFFF00"/>
          </w:tcPr>
          <w:p w:rsidR="001B1088" w:rsidRPr="00F61D8B" w:rsidRDefault="001B1088" w:rsidP="00A27A4E">
            <w:pPr>
              <w:spacing w:line="240" w:lineRule="auto"/>
              <w:jc w:val="both"/>
              <w:rPr>
                <w:color w:val="000000"/>
              </w:rPr>
            </w:pPr>
          </w:p>
        </w:tc>
        <w:tc>
          <w:tcPr>
            <w:tcW w:w="1174" w:type="dxa"/>
            <w:vMerge/>
            <w:shd w:val="clear" w:color="auto" w:fill="FFFF00"/>
          </w:tcPr>
          <w:p w:rsidR="001B1088" w:rsidRPr="00F61D8B" w:rsidRDefault="001B1088" w:rsidP="00A27A4E">
            <w:pPr>
              <w:spacing w:line="240" w:lineRule="auto"/>
              <w:jc w:val="both"/>
            </w:pPr>
          </w:p>
        </w:tc>
        <w:tc>
          <w:tcPr>
            <w:tcW w:w="1276" w:type="dxa"/>
            <w:shd w:val="clear" w:color="auto" w:fill="FFFF00"/>
          </w:tcPr>
          <w:p w:rsidR="001B1088" w:rsidRPr="00F61D8B" w:rsidRDefault="00421328" w:rsidP="00A27A4E">
            <w:pPr>
              <w:spacing w:line="240" w:lineRule="auto"/>
              <w:jc w:val="both"/>
            </w:pPr>
            <w:r w:rsidRPr="00F61D8B">
              <w:t xml:space="preserve"> 1 500 000</w:t>
            </w:r>
          </w:p>
        </w:tc>
      </w:tr>
      <w:tr w:rsidR="001B1088" w:rsidRPr="00F61D8B" w:rsidTr="001B1088">
        <w:trPr>
          <w:cantSplit/>
          <w:trHeight w:val="811"/>
          <w:jc w:val="center"/>
        </w:trPr>
        <w:tc>
          <w:tcPr>
            <w:tcW w:w="1150" w:type="dxa"/>
            <w:shd w:val="clear" w:color="auto" w:fill="DAEEF3"/>
            <w:textDirection w:val="btLr"/>
            <w:vAlign w:val="center"/>
          </w:tcPr>
          <w:p w:rsidR="001B1088" w:rsidRPr="00F61D8B" w:rsidRDefault="00421328" w:rsidP="00A27A4E">
            <w:pPr>
              <w:jc w:val="both"/>
              <w:rPr>
                <w:b/>
                <w:bCs/>
              </w:rPr>
            </w:pPr>
            <w:r w:rsidRPr="00F61D8B">
              <w:rPr>
                <w:b/>
                <w:bCs/>
              </w:rPr>
              <w:t>Maladies Contagieuses et de proximité</w:t>
            </w:r>
          </w:p>
        </w:tc>
        <w:tc>
          <w:tcPr>
            <w:tcW w:w="1417" w:type="dxa"/>
            <w:shd w:val="clear" w:color="auto" w:fill="DAEEF3"/>
            <w:vAlign w:val="center"/>
          </w:tcPr>
          <w:p w:rsidR="001B1088" w:rsidRPr="00F61D8B" w:rsidRDefault="00421328" w:rsidP="00A27A4E">
            <w:pPr>
              <w:spacing w:line="240" w:lineRule="auto"/>
              <w:jc w:val="both"/>
              <w:rPr>
                <w:b/>
                <w:bCs/>
              </w:rPr>
            </w:pPr>
            <w:r w:rsidRPr="00F61D8B">
              <w:rPr>
                <w:b/>
                <w:bCs/>
              </w:rPr>
              <w:t>Viabilisation et de construction /</w:t>
            </w:r>
          </w:p>
          <w:p w:rsidR="001B1088" w:rsidRPr="00F61D8B" w:rsidRDefault="00421328" w:rsidP="00A27A4E">
            <w:pPr>
              <w:spacing w:line="240" w:lineRule="auto"/>
              <w:jc w:val="both"/>
              <w:rPr>
                <w:b/>
                <w:bCs/>
              </w:rPr>
            </w:pPr>
            <w:r w:rsidRPr="00F61D8B">
              <w:rPr>
                <w:b/>
                <w:bCs/>
              </w:rPr>
              <w:t>Exploitation</w:t>
            </w:r>
          </w:p>
          <w:p w:rsidR="001B1088" w:rsidRPr="00F61D8B" w:rsidRDefault="001B1088" w:rsidP="00A27A4E">
            <w:pPr>
              <w:spacing w:line="240" w:lineRule="auto"/>
              <w:jc w:val="both"/>
              <w:rPr>
                <w:b/>
                <w:bCs/>
              </w:rPr>
            </w:pPr>
          </w:p>
        </w:tc>
        <w:tc>
          <w:tcPr>
            <w:tcW w:w="3614" w:type="dxa"/>
            <w:shd w:val="clear" w:color="auto" w:fill="DAEEF3"/>
          </w:tcPr>
          <w:p w:rsidR="001B1088" w:rsidRPr="00F61D8B" w:rsidRDefault="00421328" w:rsidP="00A27A4E">
            <w:pPr>
              <w:numPr>
                <w:ilvl w:val="0"/>
                <w:numId w:val="32"/>
              </w:numPr>
              <w:spacing w:after="0" w:line="240" w:lineRule="auto"/>
              <w:jc w:val="both"/>
              <w:rPr>
                <w:b/>
                <w:bCs/>
              </w:rPr>
            </w:pPr>
            <w:r w:rsidRPr="00F61D8B">
              <w:rPr>
                <w:b/>
                <w:bCs/>
              </w:rPr>
              <w:t>MA32 :</w:t>
            </w:r>
            <w:r w:rsidRPr="00F61D8B">
              <w:rPr>
                <w:bCs/>
              </w:rPr>
              <w:t xml:space="preserve"> Mise en place un programme de sensibilisation et de prévention des maladies contagieuses auprès des personnels et des populations riveraines, notamment celles transmises par l'alimentation, l'eau ou les maladies sexuellement transmissibles afin de réduire le risque de transmission</w:t>
            </w:r>
          </w:p>
        </w:tc>
        <w:tc>
          <w:tcPr>
            <w:tcW w:w="1134" w:type="dxa"/>
            <w:shd w:val="clear" w:color="auto" w:fill="DAEEF3"/>
            <w:vAlign w:val="center"/>
          </w:tcPr>
          <w:p w:rsidR="001B1088" w:rsidRPr="00F61D8B" w:rsidRDefault="00421328" w:rsidP="00A27A4E">
            <w:pPr>
              <w:spacing w:line="240" w:lineRule="auto"/>
              <w:jc w:val="both"/>
            </w:pPr>
            <w:r w:rsidRPr="00F61D8B">
              <w:t>Entreprise/</w:t>
            </w:r>
          </w:p>
          <w:p w:rsidR="001B1088" w:rsidRPr="00F61D8B" w:rsidRDefault="00421328" w:rsidP="00A27A4E">
            <w:pPr>
              <w:spacing w:line="240" w:lineRule="auto"/>
              <w:jc w:val="both"/>
            </w:pPr>
            <w:r w:rsidRPr="00F61D8B">
              <w:t>Population</w:t>
            </w:r>
          </w:p>
        </w:tc>
        <w:tc>
          <w:tcPr>
            <w:tcW w:w="1726" w:type="dxa"/>
            <w:shd w:val="clear" w:color="auto" w:fill="DAEEF3"/>
          </w:tcPr>
          <w:p w:rsidR="001B1088" w:rsidRPr="00F61D8B" w:rsidRDefault="00421328" w:rsidP="00A27A4E">
            <w:pPr>
              <w:spacing w:before="120" w:after="120"/>
              <w:jc w:val="both"/>
              <w:rPr>
                <w:rFonts w:ascii="Times New Roman" w:hAnsi="Times New Roman"/>
              </w:rPr>
            </w:pPr>
            <w:r w:rsidRPr="00F61D8B">
              <w:rPr>
                <w:rFonts w:ascii="Times New Roman" w:hAnsi="Times New Roman"/>
              </w:rPr>
              <w:t xml:space="preserve">Taux de prévalence de la maladie </w:t>
            </w:r>
          </w:p>
          <w:p w:rsidR="001B1088" w:rsidRPr="00F61D8B" w:rsidRDefault="00421328" w:rsidP="00A27A4E">
            <w:pPr>
              <w:spacing w:line="240" w:lineRule="auto"/>
              <w:jc w:val="both"/>
            </w:pPr>
            <w:r w:rsidRPr="00F61D8B">
              <w:t>-Nombre de personnes et de ménages concernés</w:t>
            </w:r>
          </w:p>
          <w:p w:rsidR="001B1088" w:rsidRPr="00F61D8B" w:rsidRDefault="00421328" w:rsidP="00A27A4E">
            <w:pPr>
              <w:spacing w:line="240" w:lineRule="auto"/>
              <w:jc w:val="both"/>
            </w:pPr>
            <w:r w:rsidRPr="00F61D8B">
              <w:t>Affichage mesures barrières contre COVID-19</w:t>
            </w:r>
          </w:p>
        </w:tc>
        <w:tc>
          <w:tcPr>
            <w:tcW w:w="1134" w:type="dxa"/>
            <w:shd w:val="clear" w:color="auto" w:fill="DAEEF3"/>
          </w:tcPr>
          <w:p w:rsidR="001B1088" w:rsidRPr="00F61D8B" w:rsidRDefault="00421328" w:rsidP="00A27A4E">
            <w:pPr>
              <w:spacing w:line="240" w:lineRule="auto"/>
              <w:jc w:val="both"/>
              <w:rPr>
                <w:color w:val="000000"/>
              </w:rPr>
            </w:pPr>
            <w:r w:rsidRPr="00F61D8B">
              <w:rPr>
                <w:color w:val="000000"/>
              </w:rPr>
              <w:t>Par semaine</w:t>
            </w:r>
          </w:p>
        </w:tc>
        <w:tc>
          <w:tcPr>
            <w:tcW w:w="1236" w:type="dxa"/>
            <w:shd w:val="clear" w:color="auto" w:fill="DAEEF3"/>
          </w:tcPr>
          <w:p w:rsidR="001B1088" w:rsidRPr="00F61D8B" w:rsidRDefault="00421328" w:rsidP="00A27A4E">
            <w:pPr>
              <w:spacing w:line="240" w:lineRule="auto"/>
              <w:jc w:val="both"/>
              <w:rPr>
                <w:color w:val="000000"/>
              </w:rPr>
            </w:pPr>
            <w:r w:rsidRPr="00F61D8B">
              <w:rPr>
                <w:color w:val="000000"/>
              </w:rPr>
              <w:t>Responsable E&amp;S de l’entreprise et DEDD </w:t>
            </w:r>
          </w:p>
          <w:p w:rsidR="001B1088" w:rsidRPr="00F61D8B" w:rsidRDefault="00421328" w:rsidP="00A27A4E">
            <w:pPr>
              <w:spacing w:line="240" w:lineRule="auto"/>
              <w:jc w:val="both"/>
              <w:rPr>
                <w:color w:val="000000"/>
              </w:rPr>
            </w:pPr>
            <w:r w:rsidRPr="00F61D8B">
              <w:rPr>
                <w:color w:val="000000"/>
              </w:rPr>
              <w:t>ARUlos</w:t>
            </w:r>
          </w:p>
        </w:tc>
        <w:tc>
          <w:tcPr>
            <w:tcW w:w="1174" w:type="dxa"/>
            <w:shd w:val="clear" w:color="auto" w:fill="DAEEF3"/>
          </w:tcPr>
          <w:p w:rsidR="001B1088" w:rsidRPr="00F61D8B" w:rsidRDefault="00421328" w:rsidP="00A27A4E">
            <w:pPr>
              <w:spacing w:line="240" w:lineRule="auto"/>
              <w:jc w:val="both"/>
            </w:pPr>
            <w:r w:rsidRPr="00F61D8B">
              <w:t>Rapport de visite</w:t>
            </w:r>
          </w:p>
        </w:tc>
        <w:tc>
          <w:tcPr>
            <w:tcW w:w="1276" w:type="dxa"/>
            <w:shd w:val="clear" w:color="auto" w:fill="DAEEF3"/>
          </w:tcPr>
          <w:p w:rsidR="001B1088" w:rsidRPr="00F61D8B" w:rsidRDefault="00421328" w:rsidP="00A27A4E">
            <w:pPr>
              <w:spacing w:line="240" w:lineRule="auto"/>
              <w:jc w:val="both"/>
            </w:pPr>
            <w:r w:rsidRPr="00F61D8B">
              <w:t>2 000 000</w:t>
            </w:r>
          </w:p>
        </w:tc>
      </w:tr>
      <w:tr w:rsidR="001B1088" w:rsidRPr="00F61D8B" w:rsidTr="001B1088">
        <w:trPr>
          <w:cantSplit/>
          <w:trHeight w:val="811"/>
          <w:jc w:val="center"/>
        </w:trPr>
        <w:tc>
          <w:tcPr>
            <w:tcW w:w="12585" w:type="dxa"/>
            <w:gridSpan w:val="8"/>
            <w:shd w:val="clear" w:color="auto" w:fill="FFFFFF"/>
            <w:vAlign w:val="center"/>
          </w:tcPr>
          <w:p w:rsidR="001B1088" w:rsidRPr="00F61D8B" w:rsidRDefault="00421328" w:rsidP="00A27A4E">
            <w:pPr>
              <w:spacing w:after="0" w:line="240" w:lineRule="auto"/>
              <w:jc w:val="both"/>
            </w:pPr>
            <w:r w:rsidRPr="00F61D8B">
              <w:lastRenderedPageBreak/>
              <w:t>Montant total e la mise en œuvre du PGES</w:t>
            </w:r>
          </w:p>
        </w:tc>
        <w:tc>
          <w:tcPr>
            <w:tcW w:w="1276" w:type="dxa"/>
            <w:shd w:val="clear" w:color="auto" w:fill="FFFFFF"/>
          </w:tcPr>
          <w:p w:rsidR="001B1088" w:rsidRPr="00F61D8B" w:rsidRDefault="00421328" w:rsidP="00A27A4E">
            <w:pPr>
              <w:jc w:val="both"/>
              <w:rPr>
                <w:b/>
                <w:color w:val="000000"/>
              </w:rPr>
            </w:pPr>
            <w:r w:rsidRPr="00F61D8B">
              <w:rPr>
                <w:b/>
                <w:color w:val="000000"/>
              </w:rPr>
              <w:t>30 500 000</w:t>
            </w:r>
          </w:p>
          <w:p w:rsidR="001B1088" w:rsidRPr="00F61D8B" w:rsidRDefault="001B1088" w:rsidP="00A27A4E">
            <w:pPr>
              <w:spacing w:line="240" w:lineRule="auto"/>
              <w:jc w:val="both"/>
              <w:rPr>
                <w:b/>
              </w:rPr>
            </w:pPr>
          </w:p>
        </w:tc>
      </w:tr>
      <w:tr w:rsidR="001B1088" w:rsidRPr="00F61D8B" w:rsidTr="001B1088">
        <w:trPr>
          <w:cantSplit/>
          <w:trHeight w:val="811"/>
          <w:jc w:val="center"/>
        </w:trPr>
        <w:tc>
          <w:tcPr>
            <w:tcW w:w="12585" w:type="dxa"/>
            <w:gridSpan w:val="8"/>
            <w:shd w:val="clear" w:color="auto" w:fill="FFFFFF"/>
            <w:vAlign w:val="center"/>
          </w:tcPr>
          <w:p w:rsidR="001B1088" w:rsidRPr="00F61D8B" w:rsidRDefault="00421328" w:rsidP="00A27A4E">
            <w:pPr>
              <w:jc w:val="both"/>
              <w:rPr>
                <w:rFonts w:eastAsia="Calibri"/>
              </w:rPr>
            </w:pPr>
            <w:r w:rsidRPr="00F61D8B">
              <w:rPr>
                <w:rFonts w:eastAsia="Calibri"/>
                <w:b/>
              </w:rPr>
              <w:t>Inspection du PGES par la DEDD</w:t>
            </w:r>
            <w:r w:rsidRPr="00F61D8B">
              <w:rPr>
                <w:b/>
              </w:rPr>
              <w:t> : (5% DU MONTANT TOTAL DUPGES</w:t>
            </w:r>
          </w:p>
          <w:p w:rsidR="001B1088" w:rsidRPr="00F61D8B" w:rsidRDefault="00421328" w:rsidP="00A27A4E">
            <w:pPr>
              <w:numPr>
                <w:ilvl w:val="0"/>
                <w:numId w:val="111"/>
              </w:numPr>
              <w:spacing w:after="0"/>
              <w:ind w:left="357" w:hanging="357"/>
              <w:jc w:val="both"/>
              <w:rPr>
                <w:rFonts w:ascii="Times New Roman" w:eastAsia="Calibri" w:hAnsi="Times New Roman"/>
              </w:rPr>
            </w:pPr>
            <w:r w:rsidRPr="00F61D8B">
              <w:rPr>
                <w:rFonts w:ascii="Times New Roman" w:eastAsia="Calibri" w:hAnsi="Times New Roman"/>
              </w:rPr>
              <w:t xml:space="preserve">Visite de terrain au début ; à mi-projet et à la fin, </w:t>
            </w:r>
          </w:p>
          <w:p w:rsidR="001B1088" w:rsidRPr="00F61D8B" w:rsidRDefault="00421328" w:rsidP="00A27A4E">
            <w:pPr>
              <w:numPr>
                <w:ilvl w:val="0"/>
                <w:numId w:val="111"/>
              </w:numPr>
              <w:spacing w:after="0"/>
              <w:ind w:left="357" w:hanging="357"/>
              <w:jc w:val="both"/>
              <w:rPr>
                <w:rFonts w:ascii="Times New Roman" w:eastAsia="Calibri" w:hAnsi="Times New Roman"/>
              </w:rPr>
            </w:pPr>
            <w:r w:rsidRPr="00F61D8B">
              <w:rPr>
                <w:rFonts w:ascii="Times New Roman" w:eastAsia="Calibri" w:hAnsi="Times New Roman"/>
              </w:rPr>
              <w:t xml:space="preserve">Renforcement de capacité </w:t>
            </w:r>
          </w:p>
          <w:p w:rsidR="001B1088" w:rsidRPr="00F61D8B" w:rsidRDefault="00421328" w:rsidP="00A27A4E">
            <w:pPr>
              <w:numPr>
                <w:ilvl w:val="0"/>
                <w:numId w:val="111"/>
              </w:numPr>
              <w:spacing w:after="0" w:line="240" w:lineRule="auto"/>
              <w:ind w:left="357" w:hanging="357"/>
              <w:jc w:val="both"/>
              <w:rPr>
                <w:rFonts w:ascii="Times New Roman" w:hAnsi="Times New Roman"/>
              </w:rPr>
            </w:pPr>
            <w:r w:rsidRPr="00F61D8B">
              <w:rPr>
                <w:rFonts w:ascii="Times New Roman" w:eastAsia="Calibri" w:hAnsi="Times New Roman"/>
              </w:rPr>
              <w:t>Elaboration de rapport de contre-expertise</w:t>
            </w:r>
          </w:p>
        </w:tc>
        <w:tc>
          <w:tcPr>
            <w:tcW w:w="1276" w:type="dxa"/>
            <w:shd w:val="clear" w:color="auto" w:fill="FFFFFF"/>
          </w:tcPr>
          <w:p w:rsidR="001B1088" w:rsidRPr="00F61D8B" w:rsidRDefault="00421328" w:rsidP="00A27A4E">
            <w:pPr>
              <w:jc w:val="both"/>
              <w:rPr>
                <w:b/>
                <w:color w:val="000000"/>
              </w:rPr>
            </w:pPr>
            <w:r w:rsidRPr="00F61D8B">
              <w:rPr>
                <w:b/>
                <w:color w:val="000000"/>
              </w:rPr>
              <w:t>1 525 000</w:t>
            </w:r>
          </w:p>
          <w:p w:rsidR="001B1088" w:rsidRPr="00F61D8B" w:rsidRDefault="001B1088" w:rsidP="00A27A4E">
            <w:pPr>
              <w:spacing w:line="240" w:lineRule="auto"/>
              <w:jc w:val="both"/>
              <w:rPr>
                <w:b/>
              </w:rPr>
            </w:pPr>
          </w:p>
        </w:tc>
      </w:tr>
      <w:tr w:rsidR="001B1088" w:rsidRPr="00F61D8B" w:rsidTr="001B1088">
        <w:trPr>
          <w:cantSplit/>
          <w:trHeight w:val="811"/>
          <w:jc w:val="center"/>
        </w:trPr>
        <w:tc>
          <w:tcPr>
            <w:tcW w:w="12585" w:type="dxa"/>
            <w:gridSpan w:val="8"/>
            <w:shd w:val="clear" w:color="auto" w:fill="FFFFFF"/>
            <w:vAlign w:val="center"/>
          </w:tcPr>
          <w:p w:rsidR="001B1088" w:rsidRPr="00F61D8B" w:rsidRDefault="00421328" w:rsidP="00A27A4E">
            <w:pPr>
              <w:jc w:val="both"/>
              <w:rPr>
                <w:rFonts w:eastAsia="Calibri"/>
                <w:b/>
              </w:rPr>
            </w:pPr>
            <w:r w:rsidRPr="00F61D8B">
              <w:rPr>
                <w:rFonts w:eastAsia="Calibri"/>
                <w:b/>
              </w:rPr>
              <w:t>COUT FINAL DU PGES</w:t>
            </w:r>
          </w:p>
        </w:tc>
        <w:tc>
          <w:tcPr>
            <w:tcW w:w="1276" w:type="dxa"/>
            <w:shd w:val="clear" w:color="auto" w:fill="FFFFFF"/>
          </w:tcPr>
          <w:p w:rsidR="001B1088" w:rsidRPr="00F61D8B" w:rsidRDefault="00421328" w:rsidP="00A27A4E">
            <w:pPr>
              <w:jc w:val="both"/>
              <w:rPr>
                <w:b/>
                <w:color w:val="000000"/>
              </w:rPr>
            </w:pPr>
            <w:r w:rsidRPr="00F61D8B">
              <w:rPr>
                <w:b/>
                <w:color w:val="000000"/>
              </w:rPr>
              <w:t>32 025 000</w:t>
            </w:r>
          </w:p>
          <w:p w:rsidR="001B1088" w:rsidRPr="00F61D8B" w:rsidRDefault="001B1088" w:rsidP="00A27A4E">
            <w:pPr>
              <w:spacing w:line="240" w:lineRule="auto"/>
              <w:jc w:val="both"/>
              <w:rPr>
                <w:b/>
              </w:rPr>
            </w:pPr>
          </w:p>
        </w:tc>
      </w:tr>
      <w:bookmarkEnd w:id="948"/>
    </w:tbl>
    <w:p w:rsidR="001B1088" w:rsidRPr="00F61D8B" w:rsidRDefault="001B1088" w:rsidP="00A27A4E">
      <w:pPr>
        <w:jc w:val="both"/>
        <w:rPr>
          <w:b/>
          <w:u w:val="single"/>
        </w:rPr>
      </w:pPr>
    </w:p>
    <w:p w:rsidR="001B1088" w:rsidRPr="00F61D8B" w:rsidRDefault="001B1088" w:rsidP="00A27A4E">
      <w:pPr>
        <w:jc w:val="both"/>
        <w:rPr>
          <w:b/>
          <w:u w:val="single"/>
        </w:rPr>
      </w:pPr>
    </w:p>
    <w:p w:rsidR="001B1088" w:rsidRPr="00F61D8B" w:rsidRDefault="001B1088" w:rsidP="00A27A4E">
      <w:pPr>
        <w:jc w:val="both"/>
        <w:rPr>
          <w:b/>
          <w:u w:val="single"/>
        </w:rPr>
        <w:sectPr w:rsidR="001B1088" w:rsidRPr="00F61D8B" w:rsidSect="001B1088">
          <w:pgSz w:w="15840" w:h="12240" w:orient="landscape"/>
          <w:pgMar w:top="1417" w:right="1417" w:bottom="1417" w:left="1417" w:header="708" w:footer="708" w:gutter="0"/>
          <w:cols w:space="708"/>
          <w:docGrid w:linePitch="360"/>
        </w:sectPr>
      </w:pPr>
    </w:p>
    <w:p w:rsidR="001B1088" w:rsidRPr="00F61D8B" w:rsidRDefault="001B1088" w:rsidP="00A27A4E">
      <w:pPr>
        <w:jc w:val="both"/>
      </w:pPr>
    </w:p>
    <w:p w:rsidR="001B1088" w:rsidRPr="00F61D8B" w:rsidRDefault="00421328" w:rsidP="00A27A4E">
      <w:pPr>
        <w:jc w:val="both"/>
      </w:pPr>
      <w:bookmarkStart w:id="949" w:name="_Toc72607881"/>
      <w:r w:rsidRPr="00F61D8B">
        <w:t>MECANISME DE GESTION DES PLAINTES POUR LE PROJET PIRB</w:t>
      </w:r>
      <w:bookmarkEnd w:id="949"/>
    </w:p>
    <w:p w:rsidR="001B1088" w:rsidRPr="00F61D8B" w:rsidRDefault="00421328" w:rsidP="00A27A4E">
      <w:pPr>
        <w:jc w:val="both"/>
      </w:pPr>
      <w:bookmarkStart w:id="950" w:name="_Toc51862468"/>
      <w:bookmarkStart w:id="951" w:name="_Toc72607882"/>
      <w:bookmarkEnd w:id="950"/>
      <w:r w:rsidRPr="00F61D8B">
        <w:t>Introduction</w:t>
      </w:r>
      <w:bookmarkEnd w:id="951"/>
    </w:p>
    <w:p w:rsidR="001B1088" w:rsidRPr="00F61D8B" w:rsidRDefault="00421328" w:rsidP="00A27A4E">
      <w:pPr>
        <w:jc w:val="both"/>
      </w:pPr>
      <w:r w:rsidRPr="00F61D8B">
        <w:t xml:space="preserve">Afin d’assister les bénéficiaires et les personnes affectées à faire valoir leurs droits, une procédure de recours simple de dépôt et de règlement, accessible à tous est prévue, à savoir la mise en place des structures de règlement des conflits au niveau local (conseil de quartier), au niveau communal et au niveau du </w:t>
      </w:r>
      <w:r w:rsidR="00E53EC3">
        <w:t>Ministère de la Ville, de l’Urbanisme et de l’Habitat</w:t>
      </w:r>
      <w:r w:rsidR="00E53EC3" w:rsidRPr="00F61D8B">
        <w:t xml:space="preserve"> </w:t>
      </w:r>
      <w:r w:rsidRPr="00F61D8B">
        <w:t>(ARULoS).</w:t>
      </w:r>
    </w:p>
    <w:p w:rsidR="001B1088" w:rsidRPr="00F61D8B" w:rsidRDefault="00421328" w:rsidP="00A27A4E">
      <w:pPr>
        <w:jc w:val="both"/>
      </w:pPr>
      <w:r w:rsidRPr="00F61D8B">
        <w:t>Ce mécanisme vise à prendre en compte les préoccupations des bénéficiaires et des personnes affectées pendant toute la mise en œuvre du Projet Intégré de Résorption des Bidonvilles (PIRB), en garantissant l’implication et la participation de toutes les parties prenantes au processus. Mieux, ce mécanisme donne l’occasion à l’Agence de Réhabilitation Urbaine et du Logement Social de rester de façon permanente à l’écoute des bénéficiaires et des personnes affectées.</w:t>
      </w:r>
    </w:p>
    <w:p w:rsidR="001B1088" w:rsidRPr="00F61D8B" w:rsidRDefault="00421328" w:rsidP="00A27A4E">
      <w:pPr>
        <w:jc w:val="both"/>
      </w:pPr>
      <w:r w:rsidRPr="00F61D8B">
        <w:t xml:space="preserve">Ainsi, cinq (05) instances de dépôts et de règlement des plaintes sont prévues : le Conseil de quartier, la Commune, le MASS, ARULoSet la Justice. </w:t>
      </w:r>
    </w:p>
    <w:p w:rsidR="001B1088" w:rsidRPr="00F61D8B" w:rsidRDefault="00421328" w:rsidP="00A27A4E">
      <w:pPr>
        <w:jc w:val="both"/>
        <w:rPr>
          <w:rFonts w:eastAsia="Calibri"/>
          <w:bCs/>
        </w:rPr>
      </w:pPr>
      <w:r w:rsidRPr="00F61D8B">
        <w:rPr>
          <w:rFonts w:eastAsia="Calibri"/>
        </w:rPr>
        <w:t xml:space="preserve">Pour assurer la participation active des populations au niveau local, aucuns bénéficiaires et personnes affectées ne peuvent directement saisir le Comité de Résolution des plaintes (ARULoS/MASS). Son problème doit d’abord être traité au niveau local (conseil de quartier) avant d’être transmis au Comité de Résolution communal et ARULoS/MASS s’il y a désaccord. Les doléances, plaintes et préoccupations peuvent être soumises oralement ou par écrit. </w:t>
      </w:r>
      <w:r w:rsidRPr="00F61D8B">
        <w:rPr>
          <w:rFonts w:eastAsia="Calibri"/>
          <w:bCs/>
        </w:rPr>
        <w:t>Le présent mécanisme pourra être révisé par l’ARULoS en concertation avec les parties prenantes du Projet-PIRB selon son efficacité.</w:t>
      </w:r>
    </w:p>
    <w:p w:rsidR="001B1088" w:rsidRPr="00F61D8B" w:rsidRDefault="00421328" w:rsidP="00A27A4E">
      <w:pPr>
        <w:spacing w:after="0" w:line="240" w:lineRule="auto"/>
        <w:jc w:val="both"/>
      </w:pPr>
      <w:r w:rsidRPr="00F61D8B">
        <w:t>Par ailleurs, les principaux aspects clés du mécanisme de gestion des griefs sont les suivants :</w:t>
      </w:r>
    </w:p>
    <w:p w:rsidR="001B1088" w:rsidRPr="00F61D8B" w:rsidRDefault="00421328" w:rsidP="00A27A4E">
      <w:pPr>
        <w:numPr>
          <w:ilvl w:val="0"/>
          <w:numId w:val="112"/>
        </w:numPr>
        <w:spacing w:after="0" w:line="240" w:lineRule="auto"/>
        <w:jc w:val="both"/>
      </w:pPr>
      <w:r w:rsidRPr="00F61D8B">
        <w:t>Toute personne concernée par le projet doit être informée du mécanisme de réclamation, cadre de gestion et de résolution des litiges ainsi que toutes les voies de recours possibles dans le système judiciaire.</w:t>
      </w:r>
    </w:p>
    <w:p w:rsidR="001B1088" w:rsidRPr="00F61D8B" w:rsidRDefault="00421328" w:rsidP="00A27A4E">
      <w:pPr>
        <w:numPr>
          <w:ilvl w:val="0"/>
          <w:numId w:val="112"/>
        </w:numPr>
        <w:spacing w:after="0" w:line="240" w:lineRule="auto"/>
        <w:jc w:val="both"/>
      </w:pPr>
      <w:r w:rsidRPr="00F61D8B">
        <w:t xml:space="preserve">Chaque personne devra disposer d’un accès simplifié au dépôt de plaintes (par écrit ou oralement) </w:t>
      </w:r>
    </w:p>
    <w:p w:rsidR="001B1088" w:rsidRPr="00F61D8B" w:rsidRDefault="00421328" w:rsidP="00A27A4E">
      <w:pPr>
        <w:numPr>
          <w:ilvl w:val="0"/>
          <w:numId w:val="112"/>
        </w:numPr>
        <w:spacing w:after="0" w:line="240" w:lineRule="auto"/>
        <w:jc w:val="both"/>
      </w:pPr>
      <w:r w:rsidRPr="00F61D8B">
        <w:t>Toute plainte sera enregistrée en utilisant un formulaire de réclamation élaborée à cet effet. Cette plainte sera suivie jusqu’à sa clôture définitive</w:t>
      </w:r>
    </w:p>
    <w:p w:rsidR="001B1088" w:rsidRPr="00F61D8B" w:rsidRDefault="00421328" w:rsidP="00A27A4E">
      <w:pPr>
        <w:numPr>
          <w:ilvl w:val="0"/>
          <w:numId w:val="112"/>
        </w:numPr>
        <w:spacing w:after="0" w:line="240" w:lineRule="auto"/>
        <w:jc w:val="both"/>
      </w:pPr>
      <w:r w:rsidRPr="00F61D8B">
        <w:t>Les dispositions de gestion des réclamations comprendront deux niveaux de résolution à l’amiable (le Conseil de quartier, la commune et ARULoS) et un niveau judiciaire pour les réclamations qui ne peuvent pas être résolues à l’amiable</w:t>
      </w:r>
    </w:p>
    <w:p w:rsidR="001B1088" w:rsidRPr="00F61D8B" w:rsidRDefault="00421328" w:rsidP="00A27A4E">
      <w:pPr>
        <w:numPr>
          <w:ilvl w:val="0"/>
          <w:numId w:val="112"/>
        </w:numPr>
        <w:spacing w:after="0" w:line="240" w:lineRule="auto"/>
        <w:jc w:val="both"/>
      </w:pPr>
      <w:r w:rsidRPr="00F61D8B">
        <w:t>Des options de résolution (voies de recours spécifiques) seront développées près après discussion bilatérale et/ou médiation d’un tiers. Toute personne plaignante se verra proposer d’un conseil juridique par un juriste qualifié de son choix.</w:t>
      </w:r>
    </w:p>
    <w:p w:rsidR="001B1088" w:rsidRPr="00F61D8B" w:rsidRDefault="00421328" w:rsidP="00A27A4E">
      <w:pPr>
        <w:numPr>
          <w:ilvl w:val="0"/>
          <w:numId w:val="112"/>
        </w:numPr>
        <w:spacing w:after="0" w:line="240" w:lineRule="auto"/>
        <w:jc w:val="both"/>
        <w:rPr>
          <w:color w:val="FF0000"/>
        </w:rPr>
      </w:pPr>
      <w:r w:rsidRPr="00F61D8B">
        <w:t>Des canaux spécifiques pour recevoir et traiter les cas de plaintes basées sur le genre</w:t>
      </w:r>
    </w:p>
    <w:p w:rsidR="001B1088" w:rsidRPr="00F61D8B" w:rsidRDefault="001B1088" w:rsidP="00A27A4E">
      <w:pPr>
        <w:spacing w:after="0" w:line="240" w:lineRule="auto"/>
        <w:jc w:val="both"/>
        <w:rPr>
          <w:color w:val="FF0000"/>
        </w:rPr>
      </w:pPr>
    </w:p>
    <w:p w:rsidR="001B1088" w:rsidRPr="00F61D8B" w:rsidRDefault="00421328" w:rsidP="00A27A4E">
      <w:pPr>
        <w:jc w:val="both"/>
      </w:pPr>
      <w:bookmarkStart w:id="952" w:name="_Toc72607883"/>
      <w:r w:rsidRPr="00F61D8B">
        <w:t>Concernant les plaintes pour violence sexiste</w:t>
      </w:r>
      <w:bookmarkEnd w:id="952"/>
    </w:p>
    <w:p w:rsidR="001B1088" w:rsidRPr="00F61D8B" w:rsidRDefault="00421328" w:rsidP="00A27A4E">
      <w:pPr>
        <w:numPr>
          <w:ilvl w:val="0"/>
          <w:numId w:val="112"/>
        </w:numPr>
        <w:spacing w:after="0" w:line="240" w:lineRule="auto"/>
        <w:jc w:val="both"/>
      </w:pPr>
      <w:r w:rsidRPr="00F61D8B">
        <w:t>Afin d’éviter les risques de stigmatisation et de représailles quelconques, le mécanisme de gestion des plaintes prévoit des canaux spécifiques permettant d’enregistrer ces plaintes de manière sûre et de les traiter en toute confidentialité. Ce mécanisme spécifique comprend :</w:t>
      </w:r>
    </w:p>
    <w:p w:rsidR="001B1088" w:rsidRPr="00F61D8B" w:rsidRDefault="00421328" w:rsidP="00A27A4E">
      <w:pPr>
        <w:numPr>
          <w:ilvl w:val="0"/>
          <w:numId w:val="112"/>
        </w:numPr>
        <w:spacing w:after="0" w:line="240" w:lineRule="auto"/>
        <w:jc w:val="both"/>
      </w:pPr>
      <w:r w:rsidRPr="00F61D8B">
        <w:lastRenderedPageBreak/>
        <w:t xml:space="preserve">Des formations spécifiques sur les plaintes basées sur le genre seront dispensées à l’endroit des responsables de gestion de griefs </w:t>
      </w:r>
    </w:p>
    <w:p w:rsidR="001B1088" w:rsidRPr="00F61D8B" w:rsidRDefault="00421328" w:rsidP="00A27A4E">
      <w:pPr>
        <w:numPr>
          <w:ilvl w:val="0"/>
          <w:numId w:val="112"/>
        </w:numPr>
        <w:spacing w:after="0" w:line="240" w:lineRule="auto"/>
        <w:jc w:val="both"/>
      </w:pPr>
      <w:r w:rsidRPr="00F61D8B">
        <w:t>En fonction du niveau de violence sexiste, le traitement de plaintes peut être convié aux instantes indépendantes de lutte contre la violence basée sur le genre</w:t>
      </w:r>
    </w:p>
    <w:p w:rsidR="001B1088" w:rsidRPr="00F61D8B" w:rsidRDefault="00421328" w:rsidP="00A27A4E">
      <w:pPr>
        <w:numPr>
          <w:ilvl w:val="0"/>
          <w:numId w:val="112"/>
        </w:numPr>
        <w:spacing w:after="0" w:line="240" w:lineRule="auto"/>
        <w:jc w:val="both"/>
      </w:pPr>
      <w:r w:rsidRPr="00F61D8B">
        <w:t>Toutes les informations de la gestion de ces plaintes sont absolument confidentielles</w:t>
      </w:r>
    </w:p>
    <w:p w:rsidR="001B1088" w:rsidRPr="00F61D8B" w:rsidRDefault="00421328" w:rsidP="00A27A4E">
      <w:pPr>
        <w:numPr>
          <w:ilvl w:val="0"/>
          <w:numId w:val="112"/>
        </w:numPr>
        <w:spacing w:after="0" w:line="240" w:lineRule="auto"/>
        <w:jc w:val="both"/>
      </w:pPr>
      <w:r w:rsidRPr="00F61D8B">
        <w:t xml:space="preserve">La mise en place d’un processus de suivi régulier des activités de lutte contre la violence sexiste </w:t>
      </w:r>
    </w:p>
    <w:p w:rsidR="001B1088" w:rsidRPr="00F61D8B" w:rsidRDefault="00421328" w:rsidP="00A27A4E">
      <w:pPr>
        <w:numPr>
          <w:ilvl w:val="0"/>
          <w:numId w:val="112"/>
        </w:numPr>
        <w:spacing w:after="0" w:line="240" w:lineRule="auto"/>
        <w:jc w:val="both"/>
      </w:pPr>
      <w:r w:rsidRPr="00F61D8B">
        <w:t xml:space="preserve">La mise en œuvre réussie du plan d’action de sensibilisation sur les voies et moyens de lutte contre toute forme de violence basée sur le genre </w:t>
      </w:r>
    </w:p>
    <w:p w:rsidR="001B1088" w:rsidRPr="00F61D8B" w:rsidRDefault="001B1088" w:rsidP="00A27A4E">
      <w:pPr>
        <w:jc w:val="both"/>
        <w:rPr>
          <w:rFonts w:eastAsia="Calibri"/>
          <w:b/>
        </w:rPr>
      </w:pPr>
    </w:p>
    <w:p w:rsidR="001B1088" w:rsidRPr="00F61D8B" w:rsidRDefault="00421328" w:rsidP="00A27A4E">
      <w:pPr>
        <w:jc w:val="both"/>
      </w:pPr>
      <w:bookmarkStart w:id="953" w:name="_Toc72607884"/>
      <w:r w:rsidRPr="00F61D8B">
        <w:t>Processus de gestion des plaintes</w:t>
      </w:r>
      <w:bookmarkEnd w:id="953"/>
    </w:p>
    <w:p w:rsidR="001B1088" w:rsidRPr="00F61D8B" w:rsidRDefault="00421328" w:rsidP="00A27A4E">
      <w:pPr>
        <w:jc w:val="both"/>
      </w:pPr>
      <w:r w:rsidRPr="00F61D8B">
        <w:t>Portes d’entrées</w:t>
      </w:r>
    </w:p>
    <w:p w:rsidR="001B1088" w:rsidRPr="00F61D8B" w:rsidRDefault="00421328" w:rsidP="00A27A4E">
      <w:pPr>
        <w:ind w:left="284" w:hanging="284"/>
        <w:jc w:val="both"/>
        <w:rPr>
          <w:rFonts w:ascii="Times New Roman" w:hAnsi="Times New Roman"/>
        </w:rPr>
      </w:pPr>
      <w:r w:rsidRPr="00F61D8B">
        <w:rPr>
          <w:rFonts w:ascii="Times New Roman" w:hAnsi="Times New Roman"/>
        </w:rPr>
        <w:t>Le processus de gestion des plaintes est divisé en six (6) étapes :</w:t>
      </w:r>
    </w:p>
    <w:p w:rsidR="001B1088" w:rsidRPr="00F61D8B" w:rsidRDefault="00421328" w:rsidP="00A27A4E">
      <w:pPr>
        <w:numPr>
          <w:ilvl w:val="0"/>
          <w:numId w:val="113"/>
        </w:numPr>
        <w:jc w:val="both"/>
        <w:rPr>
          <w:rFonts w:ascii="Times New Roman" w:hAnsi="Times New Roman"/>
        </w:rPr>
      </w:pPr>
      <w:r w:rsidRPr="00F61D8B">
        <w:rPr>
          <w:rFonts w:ascii="Times New Roman" w:hAnsi="Times New Roman"/>
        </w:rPr>
        <w:t>3 portes d’entrées ;</w:t>
      </w:r>
    </w:p>
    <w:p w:rsidR="001B1088" w:rsidRPr="00F61D8B" w:rsidRDefault="00421328" w:rsidP="00A27A4E">
      <w:pPr>
        <w:numPr>
          <w:ilvl w:val="0"/>
          <w:numId w:val="113"/>
        </w:numPr>
        <w:jc w:val="both"/>
        <w:rPr>
          <w:rFonts w:ascii="Times New Roman" w:hAnsi="Times New Roman"/>
        </w:rPr>
      </w:pPr>
      <w:r w:rsidRPr="00F61D8B">
        <w:rPr>
          <w:rFonts w:ascii="Times New Roman" w:hAnsi="Times New Roman"/>
        </w:rPr>
        <w:t>3 étapes de traitement ;</w:t>
      </w:r>
    </w:p>
    <w:p w:rsidR="001B1088" w:rsidRPr="00F61D8B" w:rsidRDefault="00421328" w:rsidP="00A27A4E">
      <w:pPr>
        <w:jc w:val="both"/>
      </w:pPr>
      <w:r w:rsidRPr="00F61D8B">
        <w:t xml:space="preserve">Les bénéficiaires, les personnes affectées et d’autres parties prenantes ont trois (3) portes d’entrées pour déposer leurs préoccupations de façon orale ou par écrit. Les trois portes sont les </w:t>
      </w:r>
      <w:r w:rsidRPr="00F61D8B">
        <w:rPr>
          <w:b/>
        </w:rPr>
        <w:t>conseils de quartiers</w:t>
      </w:r>
      <w:r w:rsidRPr="00F61D8B">
        <w:t xml:space="preserve">, les </w:t>
      </w:r>
      <w:r w:rsidRPr="00F61D8B">
        <w:rPr>
          <w:b/>
        </w:rPr>
        <w:t>guichets sociaux</w:t>
      </w:r>
      <w:r w:rsidRPr="00F61D8B">
        <w:t xml:space="preserve"> n°</w:t>
      </w:r>
      <w:r w:rsidRPr="00F61D8B">
        <w:rPr>
          <w:b/>
          <w:bCs/>
        </w:rPr>
        <w:t>4</w:t>
      </w:r>
      <w:r w:rsidRPr="00F61D8B">
        <w:t xml:space="preserve"> et </w:t>
      </w:r>
      <w:r w:rsidRPr="00F61D8B">
        <w:rPr>
          <w:b/>
          <w:bCs/>
        </w:rPr>
        <w:t>5</w:t>
      </w:r>
      <w:r w:rsidRPr="00F61D8B">
        <w:t xml:space="preserve"> du MASS (Balbala) et le </w:t>
      </w:r>
      <w:r w:rsidRPr="00F61D8B">
        <w:rPr>
          <w:b/>
        </w:rPr>
        <w:t>siège social d’ARULoS</w:t>
      </w:r>
      <w:r w:rsidRPr="00F61D8B">
        <w:t>. Les plaintes seront enregistrées sur un modèle de fiche qui sera mis à la disposition de chaque porte d’entrée. De plus, un guide sera également mis à la disposition des portes d’entrées pour assurer la conformité de l’enregistrement de la plainte. Aussi, toute plainte sera enregistrée au niveau de la base de données du registre social du MASS.</w:t>
      </w:r>
    </w:p>
    <w:p w:rsidR="001B1088" w:rsidRPr="00F61D8B" w:rsidRDefault="00421328" w:rsidP="00A27A4E">
      <w:pPr>
        <w:jc w:val="both"/>
      </w:pPr>
      <w:r w:rsidRPr="00F61D8B">
        <w:t xml:space="preserve">Les informations clés à collecter sont : </w:t>
      </w:r>
    </w:p>
    <w:p w:rsidR="001B1088" w:rsidRPr="00F61D8B" w:rsidRDefault="00421328" w:rsidP="00A27A4E">
      <w:pPr>
        <w:numPr>
          <w:ilvl w:val="0"/>
          <w:numId w:val="114"/>
        </w:numPr>
        <w:jc w:val="both"/>
        <w:rPr>
          <w:rFonts w:ascii="Times New Roman" w:hAnsi="Times New Roman"/>
        </w:rPr>
      </w:pPr>
      <w:r w:rsidRPr="00F61D8B">
        <w:rPr>
          <w:rFonts w:ascii="Times New Roman" w:hAnsi="Times New Roman"/>
          <w:b/>
        </w:rPr>
        <w:t>Identification du plaignant</w:t>
      </w:r>
      <w:r w:rsidRPr="00F61D8B">
        <w:rPr>
          <w:rFonts w:ascii="Times New Roman" w:hAnsi="Times New Roman"/>
        </w:rPr>
        <w:t xml:space="preserve"> (nom, sexe, nationalité, adresse et téléphone) ; </w:t>
      </w:r>
    </w:p>
    <w:p w:rsidR="001B1088" w:rsidRPr="00F61D8B" w:rsidRDefault="00421328" w:rsidP="00A27A4E">
      <w:pPr>
        <w:numPr>
          <w:ilvl w:val="0"/>
          <w:numId w:val="114"/>
        </w:numPr>
        <w:jc w:val="both"/>
        <w:rPr>
          <w:rFonts w:ascii="Times New Roman" w:hAnsi="Times New Roman"/>
        </w:rPr>
      </w:pPr>
      <w:r w:rsidRPr="00F61D8B">
        <w:rPr>
          <w:rFonts w:ascii="Times New Roman" w:hAnsi="Times New Roman"/>
        </w:rPr>
        <w:t xml:space="preserve">Catégorie de la plainte (technique ou sociale) ;   </w:t>
      </w:r>
    </w:p>
    <w:p w:rsidR="001B1088" w:rsidRPr="00F61D8B" w:rsidRDefault="00421328" w:rsidP="00A27A4E">
      <w:pPr>
        <w:numPr>
          <w:ilvl w:val="0"/>
          <w:numId w:val="114"/>
        </w:numPr>
        <w:jc w:val="both"/>
        <w:rPr>
          <w:rFonts w:ascii="Times New Roman" w:hAnsi="Times New Roman"/>
        </w:rPr>
      </w:pPr>
      <w:r w:rsidRPr="00F61D8B">
        <w:rPr>
          <w:rFonts w:ascii="Times New Roman" w:hAnsi="Times New Roman"/>
        </w:rPr>
        <w:t xml:space="preserve">Type de la plainte (doléance, plainte/réclamation) ; </w:t>
      </w:r>
    </w:p>
    <w:p w:rsidR="001B1088" w:rsidRPr="00F61D8B" w:rsidRDefault="00421328" w:rsidP="00A27A4E">
      <w:pPr>
        <w:numPr>
          <w:ilvl w:val="0"/>
          <w:numId w:val="114"/>
        </w:numPr>
        <w:jc w:val="both"/>
        <w:rPr>
          <w:rFonts w:ascii="Times New Roman" w:hAnsi="Times New Roman"/>
        </w:rPr>
      </w:pPr>
      <w:r w:rsidRPr="00F61D8B">
        <w:rPr>
          <w:rFonts w:ascii="Times New Roman" w:hAnsi="Times New Roman"/>
        </w:rPr>
        <w:t>Commentaires (descriptions supplémentaire) ;</w:t>
      </w:r>
    </w:p>
    <w:p w:rsidR="001B1088" w:rsidRPr="00F61D8B" w:rsidRDefault="00421328" w:rsidP="00A27A4E">
      <w:pPr>
        <w:numPr>
          <w:ilvl w:val="0"/>
          <w:numId w:val="114"/>
        </w:numPr>
        <w:jc w:val="both"/>
        <w:rPr>
          <w:rFonts w:ascii="Times New Roman" w:hAnsi="Times New Roman"/>
        </w:rPr>
      </w:pPr>
      <w:r w:rsidRPr="00F61D8B">
        <w:rPr>
          <w:rFonts w:ascii="Times New Roman" w:hAnsi="Times New Roman"/>
        </w:rPr>
        <w:t>Degré de la plainte (urgent ou non urgent) ;</w:t>
      </w:r>
    </w:p>
    <w:p w:rsidR="001B1088" w:rsidRPr="00F61D8B" w:rsidRDefault="001B1088" w:rsidP="00A27A4E">
      <w:pPr>
        <w:jc w:val="both"/>
        <w:rPr>
          <w:rFonts w:ascii="Times New Roman" w:hAnsi="Times New Roman"/>
        </w:rPr>
      </w:pPr>
    </w:p>
    <w:p w:rsidR="001B1088" w:rsidRPr="00F61D8B" w:rsidRDefault="00421328" w:rsidP="00A27A4E">
      <w:pPr>
        <w:jc w:val="both"/>
        <w:rPr>
          <w:b/>
        </w:rPr>
      </w:pPr>
      <w:r w:rsidRPr="00F61D8B">
        <w:rPr>
          <w:b/>
        </w:rPr>
        <w:t>Etapes de traitement</w:t>
      </w:r>
    </w:p>
    <w:p w:rsidR="001B1088" w:rsidRPr="00F61D8B" w:rsidRDefault="00421328" w:rsidP="00A27A4E">
      <w:pPr>
        <w:jc w:val="both"/>
      </w:pPr>
      <w:r w:rsidRPr="00F61D8B">
        <w:t>Les bénéficiaires, les personnes affectées et d’autres parties prenantes ont accès à trois (3) niveaux de traitement. Les niveaux de traitement sont les conseils de quartiers, la Commune de Balbala et le Comité de Résolution des plaintes (ARULoS/MASS). Une fiche pour le traitement et le suivi sera mis à la disposition de chaque comité de résolution.</w:t>
      </w:r>
    </w:p>
    <w:p w:rsidR="001B1088" w:rsidRPr="00F61D8B" w:rsidRDefault="001B1088" w:rsidP="00A27A4E">
      <w:pPr>
        <w:shd w:val="clear" w:color="auto" w:fill="FFFFFF"/>
        <w:jc w:val="both"/>
      </w:pPr>
    </w:p>
    <w:p w:rsidR="001B1088" w:rsidRPr="00F61D8B" w:rsidRDefault="00421328" w:rsidP="00A27A4E">
      <w:pPr>
        <w:jc w:val="both"/>
      </w:pPr>
      <w:r w:rsidRPr="00F61D8B">
        <w:t xml:space="preserve">Retour d’information  </w:t>
      </w:r>
    </w:p>
    <w:p w:rsidR="001B1088" w:rsidRPr="00F61D8B" w:rsidRDefault="00421328" w:rsidP="00A27A4E">
      <w:pPr>
        <w:jc w:val="both"/>
      </w:pPr>
      <w:r w:rsidRPr="00F61D8B">
        <w:lastRenderedPageBreak/>
        <w:t xml:space="preserve">Le résultat des traitements des plaintes seront communiqués au plaignant et les résolutions écrites seront disponibles aux conseils de quartiers. De plus, le résultat des traitements sera enregistré au niveau de la base de données du registre social du MASS. </w:t>
      </w:r>
    </w:p>
    <w:p w:rsidR="001B1088" w:rsidRPr="00F61D8B" w:rsidRDefault="001B1088" w:rsidP="00A27A4E">
      <w:pPr>
        <w:jc w:val="both"/>
      </w:pPr>
    </w:p>
    <w:p w:rsidR="001B1088" w:rsidRPr="00F61D8B" w:rsidRDefault="00421328" w:rsidP="00A27A4E">
      <w:pPr>
        <w:jc w:val="both"/>
      </w:pPr>
      <w:r w:rsidRPr="00F61D8B">
        <w:t>Suivi et évaluation</w:t>
      </w:r>
    </w:p>
    <w:p w:rsidR="001B1088" w:rsidRPr="00F61D8B" w:rsidRDefault="00421328" w:rsidP="00A27A4E">
      <w:pPr>
        <w:jc w:val="both"/>
      </w:pPr>
      <w:r w:rsidRPr="00F61D8B">
        <w:t xml:space="preserve">Le registre social va générer des fichiers Excel : mensuellement et trimestriellement sur : </w:t>
      </w:r>
    </w:p>
    <w:p w:rsidR="001B1088" w:rsidRPr="00F61D8B" w:rsidRDefault="00421328" w:rsidP="00A27A4E">
      <w:pPr>
        <w:numPr>
          <w:ilvl w:val="0"/>
          <w:numId w:val="115"/>
        </w:numPr>
        <w:jc w:val="both"/>
        <w:rPr>
          <w:rFonts w:ascii="Times New Roman" w:hAnsi="Times New Roman"/>
        </w:rPr>
      </w:pPr>
      <w:r w:rsidRPr="00F61D8B">
        <w:rPr>
          <w:rFonts w:ascii="Times New Roman" w:hAnsi="Times New Roman"/>
        </w:rPr>
        <w:t>Le nombre de plaintes enregistrées repartie par type (doléance, plainte/réclamation) et par catégorie (technique et sociale) ;</w:t>
      </w:r>
    </w:p>
    <w:p w:rsidR="001B1088" w:rsidRPr="00F61D8B" w:rsidRDefault="00421328" w:rsidP="00A27A4E">
      <w:pPr>
        <w:numPr>
          <w:ilvl w:val="0"/>
          <w:numId w:val="115"/>
        </w:numPr>
        <w:jc w:val="both"/>
        <w:rPr>
          <w:rFonts w:ascii="Times New Roman" w:hAnsi="Times New Roman"/>
        </w:rPr>
      </w:pPr>
      <w:r w:rsidRPr="00F61D8B">
        <w:rPr>
          <w:rFonts w:ascii="Times New Roman" w:hAnsi="Times New Roman"/>
        </w:rPr>
        <w:t>La catégorie sociale des plaignants (sexe, nationalité) ;</w:t>
      </w:r>
    </w:p>
    <w:p w:rsidR="001B1088" w:rsidRPr="00F61D8B" w:rsidRDefault="00421328" w:rsidP="00A27A4E">
      <w:pPr>
        <w:numPr>
          <w:ilvl w:val="0"/>
          <w:numId w:val="115"/>
        </w:numPr>
        <w:jc w:val="both"/>
        <w:rPr>
          <w:rFonts w:ascii="Times New Roman" w:hAnsi="Times New Roman"/>
        </w:rPr>
      </w:pPr>
      <w:r w:rsidRPr="00F61D8B">
        <w:rPr>
          <w:rFonts w:ascii="Times New Roman" w:hAnsi="Times New Roman"/>
        </w:rPr>
        <w:t>Le nombre de plaintes qui ont été traités et non traités ;</w:t>
      </w:r>
    </w:p>
    <w:p w:rsidR="001B1088" w:rsidRPr="00F61D8B" w:rsidRDefault="00421328" w:rsidP="00A27A4E">
      <w:pPr>
        <w:numPr>
          <w:ilvl w:val="0"/>
          <w:numId w:val="115"/>
        </w:numPr>
        <w:jc w:val="both"/>
        <w:rPr>
          <w:rFonts w:ascii="Times New Roman" w:hAnsi="Times New Roman"/>
        </w:rPr>
      </w:pPr>
      <w:r w:rsidRPr="00F61D8B">
        <w:rPr>
          <w:rFonts w:ascii="Times New Roman" w:hAnsi="Times New Roman"/>
        </w:rPr>
        <w:t>Le pourcentage de plaintes qui ont été traités dans les délais établi ;</w:t>
      </w:r>
    </w:p>
    <w:p w:rsidR="001B1088" w:rsidRPr="00F61D8B" w:rsidRDefault="00421328" w:rsidP="00A27A4E">
      <w:pPr>
        <w:jc w:val="both"/>
      </w:pPr>
      <w:r w:rsidRPr="00F61D8B">
        <w:t xml:space="preserve">Et sera transmis à l’ARULoS au plus tard 15 jours après le dernier jour du mois. </w:t>
      </w:r>
    </w:p>
    <w:p w:rsidR="001B1088" w:rsidRPr="00F61D8B" w:rsidRDefault="001B1088" w:rsidP="00A27A4E">
      <w:pPr>
        <w:jc w:val="both"/>
      </w:pPr>
    </w:p>
    <w:p w:rsidR="001B1088" w:rsidRPr="00F61D8B" w:rsidRDefault="00421328" w:rsidP="00A27A4E">
      <w:pPr>
        <w:numPr>
          <w:ilvl w:val="0"/>
          <w:numId w:val="116"/>
        </w:numPr>
        <w:jc w:val="both"/>
        <w:rPr>
          <w:rFonts w:ascii="Times New Roman" w:hAnsi="Times New Roman"/>
          <w:b/>
          <w:i/>
        </w:rPr>
      </w:pPr>
      <w:r w:rsidRPr="00F61D8B">
        <w:rPr>
          <w:rFonts w:ascii="Times New Roman" w:hAnsi="Times New Roman"/>
          <w:b/>
          <w:i/>
        </w:rPr>
        <w:t>Le Conseil de quartier</w:t>
      </w:r>
    </w:p>
    <w:p w:rsidR="001B1088" w:rsidRPr="00F61D8B" w:rsidRDefault="001B1088" w:rsidP="00A27A4E">
      <w:pPr>
        <w:spacing w:before="120" w:after="120" w:line="312" w:lineRule="auto"/>
        <w:jc w:val="both"/>
        <w:rPr>
          <w:rFonts w:ascii="Times New Roman" w:hAnsi="Times New Roman"/>
        </w:rPr>
      </w:pPr>
    </w:p>
    <w:p w:rsidR="001B1088" w:rsidRPr="00F61D8B" w:rsidRDefault="00421328" w:rsidP="00A27A4E">
      <w:pPr>
        <w:jc w:val="both"/>
        <w:rPr>
          <w:b/>
          <w:bCs/>
        </w:rPr>
      </w:pPr>
      <w:r w:rsidRPr="00F61D8B">
        <w:t xml:space="preserve">Un Conseil de quartier est mis en place dans chacune des quartiers concernés par le projet et sa composition s’adapte à la réalité socio-organisationnelle de chaque quartier. Cependant, de façon générale, le Conseil est composé comme suit </w:t>
      </w:r>
      <w:r w:rsidRPr="00F61D8B">
        <w:rPr>
          <w:b/>
          <w:bCs/>
        </w:rPr>
        <w:t xml:space="preserve">: </w:t>
      </w:r>
    </w:p>
    <w:p w:rsidR="001B1088" w:rsidRPr="00F61D8B" w:rsidRDefault="00421328" w:rsidP="00A27A4E">
      <w:pPr>
        <w:spacing w:before="120" w:after="120" w:line="312" w:lineRule="auto"/>
        <w:jc w:val="both"/>
        <w:rPr>
          <w:rFonts w:ascii="Times New Roman" w:hAnsi="Times New Roman"/>
          <w:b/>
          <w:i/>
        </w:rPr>
      </w:pPr>
      <w:bookmarkStart w:id="954" w:name="_Toc72608020"/>
      <w:r w:rsidRPr="00F61D8B">
        <w:rPr>
          <w:rFonts w:ascii="Times New Roman" w:hAnsi="Times New Roman"/>
          <w:b/>
          <w:color w:val="FF0000"/>
        </w:rPr>
        <w:t xml:space="preserve">Tableau </w:t>
      </w:r>
      <w:r w:rsidR="00625522" w:rsidRPr="00F61D8B">
        <w:rPr>
          <w:rFonts w:ascii="Times New Roman" w:hAnsi="Times New Roman"/>
          <w:b/>
          <w:color w:val="FF0000"/>
        </w:rPr>
        <w:fldChar w:fldCharType="begin"/>
      </w:r>
      <w:r w:rsidRPr="00F61D8B">
        <w:rPr>
          <w:rFonts w:ascii="Times New Roman" w:hAnsi="Times New Roman"/>
          <w:b/>
          <w:color w:val="FF0000"/>
        </w:rPr>
        <w:instrText xml:space="preserve"> SEQ Tableau \* ARABIC </w:instrText>
      </w:r>
      <w:r w:rsidR="00625522" w:rsidRPr="00F61D8B">
        <w:rPr>
          <w:rFonts w:ascii="Times New Roman" w:hAnsi="Times New Roman"/>
          <w:b/>
          <w:color w:val="FF0000"/>
        </w:rPr>
        <w:fldChar w:fldCharType="separate"/>
      </w:r>
      <w:r w:rsidRPr="00F61D8B">
        <w:rPr>
          <w:rFonts w:ascii="Times New Roman" w:hAnsi="Times New Roman"/>
          <w:b/>
          <w:noProof/>
          <w:color w:val="FF0000"/>
        </w:rPr>
        <w:t>32</w:t>
      </w:r>
      <w:r w:rsidR="00625522" w:rsidRPr="00F61D8B">
        <w:rPr>
          <w:rFonts w:ascii="Times New Roman" w:hAnsi="Times New Roman"/>
          <w:b/>
          <w:color w:val="FF0000"/>
        </w:rPr>
        <w:fldChar w:fldCharType="end"/>
      </w:r>
      <w:r w:rsidRPr="00F61D8B">
        <w:rPr>
          <w:rFonts w:ascii="Times New Roman" w:hAnsi="Times New Roman"/>
          <w:b/>
          <w:color w:val="FF0000"/>
        </w:rPr>
        <w:t> : Liste des membres du conseil du Quartier</w:t>
      </w:r>
      <w:bookmarkEnd w:id="954"/>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28"/>
        <w:gridCol w:w="3359"/>
        <w:gridCol w:w="3491"/>
        <w:gridCol w:w="1688"/>
      </w:tblGrid>
      <w:tr w:rsidR="001B1088" w:rsidRPr="00F61D8B" w:rsidTr="001B1088">
        <w:tc>
          <w:tcPr>
            <w:tcW w:w="528" w:type="dxa"/>
            <w:shd w:val="clear" w:color="auto" w:fill="00CCFF"/>
          </w:tcPr>
          <w:p w:rsidR="001B1088" w:rsidRPr="00F61D8B" w:rsidRDefault="00421328" w:rsidP="00A27A4E">
            <w:pPr>
              <w:jc w:val="both"/>
              <w:rPr>
                <w:b/>
              </w:rPr>
            </w:pPr>
            <w:r w:rsidRPr="00F61D8B">
              <w:rPr>
                <w:b/>
              </w:rPr>
              <w:t>N°</w:t>
            </w:r>
          </w:p>
        </w:tc>
        <w:tc>
          <w:tcPr>
            <w:tcW w:w="3359" w:type="dxa"/>
            <w:shd w:val="clear" w:color="auto" w:fill="00CCFF"/>
          </w:tcPr>
          <w:p w:rsidR="001B1088" w:rsidRPr="00F61D8B" w:rsidRDefault="00421328" w:rsidP="00A27A4E">
            <w:pPr>
              <w:jc w:val="both"/>
              <w:rPr>
                <w:b/>
              </w:rPr>
            </w:pPr>
            <w:r w:rsidRPr="00F61D8B">
              <w:rPr>
                <w:b/>
              </w:rPr>
              <w:t>Nom-Prénom</w:t>
            </w:r>
          </w:p>
        </w:tc>
        <w:tc>
          <w:tcPr>
            <w:tcW w:w="3491" w:type="dxa"/>
            <w:shd w:val="clear" w:color="auto" w:fill="00CCFF"/>
          </w:tcPr>
          <w:p w:rsidR="001B1088" w:rsidRPr="00F61D8B" w:rsidRDefault="00421328" w:rsidP="00A27A4E">
            <w:pPr>
              <w:jc w:val="both"/>
              <w:rPr>
                <w:b/>
              </w:rPr>
            </w:pPr>
            <w:r w:rsidRPr="00F61D8B">
              <w:rPr>
                <w:b/>
              </w:rPr>
              <w:t>Statut</w:t>
            </w:r>
          </w:p>
        </w:tc>
        <w:tc>
          <w:tcPr>
            <w:tcW w:w="1688" w:type="dxa"/>
            <w:shd w:val="clear" w:color="auto" w:fill="00CCFF"/>
          </w:tcPr>
          <w:p w:rsidR="001B1088" w:rsidRPr="00F61D8B" w:rsidRDefault="00421328" w:rsidP="00A27A4E">
            <w:pPr>
              <w:jc w:val="both"/>
              <w:rPr>
                <w:b/>
              </w:rPr>
            </w:pPr>
            <w:r w:rsidRPr="00F61D8B">
              <w:rPr>
                <w:b/>
              </w:rPr>
              <w:t>Téléphone</w:t>
            </w:r>
          </w:p>
        </w:tc>
      </w:tr>
      <w:tr w:rsidR="001B1088" w:rsidRPr="00F61D8B" w:rsidTr="001B1088">
        <w:tc>
          <w:tcPr>
            <w:tcW w:w="528" w:type="dxa"/>
            <w:shd w:val="clear" w:color="auto" w:fill="auto"/>
          </w:tcPr>
          <w:p w:rsidR="001B1088" w:rsidRPr="00F61D8B" w:rsidRDefault="00421328" w:rsidP="00A27A4E">
            <w:pPr>
              <w:jc w:val="both"/>
            </w:pPr>
            <w:r w:rsidRPr="00F61D8B">
              <w:t>1</w:t>
            </w:r>
          </w:p>
        </w:tc>
        <w:tc>
          <w:tcPr>
            <w:tcW w:w="3359" w:type="dxa"/>
            <w:shd w:val="clear" w:color="auto" w:fill="auto"/>
          </w:tcPr>
          <w:p w:rsidR="001B1088" w:rsidRPr="00F61D8B" w:rsidRDefault="00421328" w:rsidP="00A27A4E">
            <w:pPr>
              <w:jc w:val="both"/>
            </w:pPr>
            <w:r w:rsidRPr="00F61D8B">
              <w:t>Hawa MAHMOUD</w:t>
            </w:r>
          </w:p>
        </w:tc>
        <w:tc>
          <w:tcPr>
            <w:tcW w:w="3491" w:type="dxa"/>
            <w:shd w:val="clear" w:color="auto" w:fill="auto"/>
          </w:tcPr>
          <w:p w:rsidR="001B1088" w:rsidRPr="00F61D8B" w:rsidRDefault="00421328" w:rsidP="00A27A4E">
            <w:pPr>
              <w:jc w:val="both"/>
            </w:pPr>
            <w:r w:rsidRPr="00F61D8B">
              <w:t>Président Conseil de Quartier</w:t>
            </w:r>
          </w:p>
        </w:tc>
        <w:tc>
          <w:tcPr>
            <w:tcW w:w="1688" w:type="dxa"/>
            <w:shd w:val="clear" w:color="auto" w:fill="auto"/>
          </w:tcPr>
          <w:p w:rsidR="001B1088" w:rsidRPr="00F61D8B" w:rsidRDefault="00421328" w:rsidP="00A27A4E">
            <w:pPr>
              <w:jc w:val="both"/>
            </w:pPr>
            <w:r w:rsidRPr="00F61D8B">
              <w:t>77 17 16 86</w:t>
            </w:r>
          </w:p>
        </w:tc>
      </w:tr>
      <w:tr w:rsidR="001B1088" w:rsidRPr="00F61D8B" w:rsidTr="001B1088">
        <w:tc>
          <w:tcPr>
            <w:tcW w:w="528" w:type="dxa"/>
            <w:shd w:val="clear" w:color="auto" w:fill="auto"/>
          </w:tcPr>
          <w:p w:rsidR="001B1088" w:rsidRPr="00F61D8B" w:rsidRDefault="00421328" w:rsidP="00A27A4E">
            <w:pPr>
              <w:jc w:val="both"/>
            </w:pPr>
            <w:r w:rsidRPr="00F61D8B">
              <w:t>2</w:t>
            </w:r>
          </w:p>
        </w:tc>
        <w:tc>
          <w:tcPr>
            <w:tcW w:w="3359" w:type="dxa"/>
            <w:shd w:val="clear" w:color="auto" w:fill="auto"/>
          </w:tcPr>
          <w:p w:rsidR="001B1088" w:rsidRPr="00F61D8B" w:rsidRDefault="00421328" w:rsidP="00A27A4E">
            <w:pPr>
              <w:jc w:val="both"/>
            </w:pPr>
            <w:r w:rsidRPr="00F61D8B">
              <w:t>Ousman FARAD</w:t>
            </w:r>
          </w:p>
        </w:tc>
        <w:tc>
          <w:tcPr>
            <w:tcW w:w="3491" w:type="dxa"/>
            <w:shd w:val="clear" w:color="auto" w:fill="auto"/>
          </w:tcPr>
          <w:p w:rsidR="001B1088" w:rsidRPr="00F61D8B" w:rsidRDefault="00421328" w:rsidP="00A27A4E">
            <w:pPr>
              <w:jc w:val="both"/>
            </w:pPr>
            <w:r w:rsidRPr="00F61D8B">
              <w:t>Élu local</w:t>
            </w:r>
          </w:p>
        </w:tc>
        <w:tc>
          <w:tcPr>
            <w:tcW w:w="1688" w:type="dxa"/>
            <w:shd w:val="clear" w:color="auto" w:fill="auto"/>
          </w:tcPr>
          <w:p w:rsidR="001B1088" w:rsidRPr="00F61D8B" w:rsidRDefault="00421328" w:rsidP="00A27A4E">
            <w:pPr>
              <w:jc w:val="both"/>
            </w:pPr>
            <w:r w:rsidRPr="00F61D8B">
              <w:t>77 06 17 25</w:t>
            </w:r>
          </w:p>
        </w:tc>
      </w:tr>
      <w:tr w:rsidR="001B1088" w:rsidRPr="00F61D8B" w:rsidTr="001B1088">
        <w:tc>
          <w:tcPr>
            <w:tcW w:w="528" w:type="dxa"/>
            <w:shd w:val="clear" w:color="auto" w:fill="auto"/>
          </w:tcPr>
          <w:p w:rsidR="001B1088" w:rsidRPr="00F61D8B" w:rsidRDefault="00421328" w:rsidP="00A27A4E">
            <w:pPr>
              <w:jc w:val="both"/>
            </w:pPr>
            <w:r w:rsidRPr="00F61D8B">
              <w:t>3</w:t>
            </w:r>
          </w:p>
        </w:tc>
        <w:tc>
          <w:tcPr>
            <w:tcW w:w="3359" w:type="dxa"/>
            <w:shd w:val="clear" w:color="auto" w:fill="auto"/>
          </w:tcPr>
          <w:p w:rsidR="001B1088" w:rsidRPr="00F61D8B" w:rsidRDefault="00421328" w:rsidP="00A27A4E">
            <w:pPr>
              <w:jc w:val="both"/>
            </w:pPr>
            <w:r w:rsidRPr="00F61D8B">
              <w:t>Abdi Mah AMIR</w:t>
            </w:r>
          </w:p>
        </w:tc>
        <w:tc>
          <w:tcPr>
            <w:tcW w:w="3491" w:type="dxa"/>
            <w:shd w:val="clear" w:color="auto" w:fill="auto"/>
          </w:tcPr>
          <w:p w:rsidR="001B1088" w:rsidRPr="00F61D8B" w:rsidRDefault="00421328" w:rsidP="00A27A4E">
            <w:pPr>
              <w:jc w:val="both"/>
            </w:pPr>
            <w:r w:rsidRPr="00F61D8B">
              <w:t>Président Conseil de Quartier</w:t>
            </w:r>
          </w:p>
        </w:tc>
        <w:tc>
          <w:tcPr>
            <w:tcW w:w="1688" w:type="dxa"/>
            <w:shd w:val="clear" w:color="auto" w:fill="auto"/>
          </w:tcPr>
          <w:p w:rsidR="001B1088" w:rsidRPr="00F61D8B" w:rsidRDefault="00421328" w:rsidP="00A27A4E">
            <w:pPr>
              <w:jc w:val="both"/>
            </w:pPr>
            <w:r w:rsidRPr="00F61D8B">
              <w:t>77 651140</w:t>
            </w:r>
          </w:p>
        </w:tc>
      </w:tr>
      <w:tr w:rsidR="001B1088" w:rsidRPr="00F61D8B" w:rsidTr="001B1088">
        <w:tc>
          <w:tcPr>
            <w:tcW w:w="528" w:type="dxa"/>
            <w:shd w:val="clear" w:color="auto" w:fill="auto"/>
          </w:tcPr>
          <w:p w:rsidR="001B1088" w:rsidRPr="00F61D8B" w:rsidRDefault="00421328" w:rsidP="00A27A4E">
            <w:pPr>
              <w:jc w:val="both"/>
            </w:pPr>
            <w:r w:rsidRPr="00F61D8B">
              <w:t>4</w:t>
            </w:r>
          </w:p>
        </w:tc>
        <w:tc>
          <w:tcPr>
            <w:tcW w:w="3359" w:type="dxa"/>
            <w:shd w:val="clear" w:color="auto" w:fill="auto"/>
          </w:tcPr>
          <w:p w:rsidR="001B1088" w:rsidRPr="00F61D8B" w:rsidRDefault="00421328" w:rsidP="00A27A4E">
            <w:pPr>
              <w:jc w:val="both"/>
            </w:pPr>
            <w:r w:rsidRPr="00F61D8B">
              <w:t xml:space="preserve">Mahdi DJAMA </w:t>
            </w:r>
          </w:p>
        </w:tc>
        <w:tc>
          <w:tcPr>
            <w:tcW w:w="3491" w:type="dxa"/>
            <w:shd w:val="clear" w:color="auto" w:fill="auto"/>
          </w:tcPr>
          <w:p w:rsidR="001B1088" w:rsidRPr="00F61D8B" w:rsidRDefault="00421328" w:rsidP="00A27A4E">
            <w:pPr>
              <w:jc w:val="both"/>
            </w:pPr>
            <w:r w:rsidRPr="00F61D8B">
              <w:t>Élu local</w:t>
            </w:r>
          </w:p>
        </w:tc>
        <w:tc>
          <w:tcPr>
            <w:tcW w:w="1688" w:type="dxa"/>
            <w:shd w:val="clear" w:color="auto" w:fill="auto"/>
          </w:tcPr>
          <w:p w:rsidR="001B1088" w:rsidRPr="00F61D8B" w:rsidRDefault="00421328" w:rsidP="00A27A4E">
            <w:pPr>
              <w:jc w:val="both"/>
            </w:pPr>
            <w:r w:rsidRPr="00F61D8B">
              <w:t>77 849509</w:t>
            </w:r>
          </w:p>
        </w:tc>
      </w:tr>
      <w:tr w:rsidR="001B1088" w:rsidRPr="00F61D8B" w:rsidTr="001B1088">
        <w:tc>
          <w:tcPr>
            <w:tcW w:w="528" w:type="dxa"/>
            <w:shd w:val="clear" w:color="auto" w:fill="auto"/>
          </w:tcPr>
          <w:p w:rsidR="001B1088" w:rsidRPr="00F61D8B" w:rsidRDefault="00421328" w:rsidP="00A27A4E">
            <w:pPr>
              <w:jc w:val="both"/>
            </w:pPr>
            <w:r w:rsidRPr="00F61D8B">
              <w:t>5</w:t>
            </w:r>
          </w:p>
        </w:tc>
        <w:tc>
          <w:tcPr>
            <w:tcW w:w="3359" w:type="dxa"/>
            <w:shd w:val="clear" w:color="auto" w:fill="auto"/>
          </w:tcPr>
          <w:p w:rsidR="001B1088" w:rsidRPr="00F61D8B" w:rsidRDefault="00421328" w:rsidP="00A27A4E">
            <w:pPr>
              <w:jc w:val="both"/>
            </w:pPr>
            <w:r w:rsidRPr="00F61D8B">
              <w:t>Zarra Ayad AYALEH</w:t>
            </w:r>
          </w:p>
        </w:tc>
        <w:tc>
          <w:tcPr>
            <w:tcW w:w="3491" w:type="dxa"/>
            <w:shd w:val="clear" w:color="auto" w:fill="auto"/>
          </w:tcPr>
          <w:p w:rsidR="001B1088" w:rsidRPr="00F61D8B" w:rsidRDefault="00421328" w:rsidP="00A27A4E">
            <w:pPr>
              <w:jc w:val="both"/>
            </w:pPr>
            <w:r w:rsidRPr="00F61D8B">
              <w:t>Chef de Quartier</w:t>
            </w:r>
          </w:p>
        </w:tc>
        <w:tc>
          <w:tcPr>
            <w:tcW w:w="1688" w:type="dxa"/>
            <w:shd w:val="clear" w:color="auto" w:fill="auto"/>
          </w:tcPr>
          <w:p w:rsidR="001B1088" w:rsidRPr="00F61D8B" w:rsidRDefault="00421328" w:rsidP="00A27A4E">
            <w:pPr>
              <w:jc w:val="both"/>
            </w:pPr>
            <w:r w:rsidRPr="00F61D8B">
              <w:t>77 827955</w:t>
            </w:r>
          </w:p>
        </w:tc>
      </w:tr>
    </w:tbl>
    <w:p w:rsidR="001B1088" w:rsidRPr="00F61D8B" w:rsidRDefault="001B1088" w:rsidP="00A27A4E">
      <w:pPr>
        <w:jc w:val="both"/>
      </w:pPr>
    </w:p>
    <w:p w:rsidR="001B1088" w:rsidRPr="00F61D8B" w:rsidRDefault="00421328" w:rsidP="00A27A4E">
      <w:pPr>
        <w:jc w:val="both"/>
      </w:pPr>
      <w:r w:rsidRPr="00F61D8B">
        <w:t>Le Conseil de quartier constitue un cadre d’échanges de proximité, entre l’ARULoS, les bénéficiaires et les personnes affectées, autour de leurs préoccupations. En outre, ce Conseil est chargé de l’enregistrement des plaintes des réclamations à l’échelle locale, après vérification, sur un registre mis à sa disposition par l’ARULoS. Le Conseil de quartier est également chargé de recueillir les doléances des bénéficiaires et des personnes affectées pour les soumettre à l’ARULoS.</w:t>
      </w:r>
    </w:p>
    <w:p w:rsidR="001B1088" w:rsidRPr="00F61D8B" w:rsidRDefault="00421328" w:rsidP="00A27A4E">
      <w:pPr>
        <w:jc w:val="both"/>
      </w:pPr>
      <w:r w:rsidRPr="00F61D8B">
        <w:lastRenderedPageBreak/>
        <w:t xml:space="preserve">Ainsi, la personne qui estime avoir été lésée de quelque manière que ce soit, saisit le président du Conseil qui prend les dispositions pour la vérification et l’enregistrement de la plainte et son traitement. Le plaignant doit être situé sur la décision du conseil dans un délai n’excédant pas 5 jours à compter de la date d’enregistrement de la plainte. </w:t>
      </w:r>
    </w:p>
    <w:p w:rsidR="001B1088" w:rsidRPr="00F61D8B" w:rsidRDefault="00421328" w:rsidP="00A27A4E">
      <w:pPr>
        <w:jc w:val="both"/>
        <w:rPr>
          <w:rFonts w:eastAsia="Calibri"/>
        </w:rPr>
      </w:pPr>
      <w:r w:rsidRPr="00F61D8B">
        <w:rPr>
          <w:rFonts w:eastAsia="Calibri"/>
        </w:rPr>
        <w:t>Si la plainte est fondée, le président du Conseil en informe le plaignant et l’ARULoS ; les dispositions sont alors prises pour informer le plaignant de la décision engagée. En revanche, si la plainte est jugée irrecevable, et les arguments présentés par le Conseil sont acceptés par le plaignant, elle s’éteint à ce niveau. En cas de désaccord, la plainte est référée au niveau communal/ARULoS.</w:t>
      </w:r>
    </w:p>
    <w:p w:rsidR="001B1088" w:rsidRPr="00F61D8B" w:rsidRDefault="00421328" w:rsidP="00A27A4E">
      <w:pPr>
        <w:jc w:val="both"/>
        <w:rPr>
          <w:rFonts w:eastAsia="Calibri"/>
        </w:rPr>
      </w:pPr>
      <w:r w:rsidRPr="00F61D8B">
        <w:rPr>
          <w:rFonts w:eastAsia="Calibri"/>
        </w:rPr>
        <w:t>Un registre de doléance avec fiches d’enregistrement et de suivi (cf annexe 2) sera remis à chaque conseil de quartier.</w:t>
      </w:r>
    </w:p>
    <w:p w:rsidR="001B1088" w:rsidRPr="00F61D8B" w:rsidRDefault="001B1088" w:rsidP="00A27A4E">
      <w:pPr>
        <w:jc w:val="both"/>
      </w:pPr>
    </w:p>
    <w:p w:rsidR="001B1088" w:rsidRPr="00F61D8B" w:rsidRDefault="00421328" w:rsidP="00A27A4E">
      <w:pPr>
        <w:numPr>
          <w:ilvl w:val="0"/>
          <w:numId w:val="116"/>
        </w:numPr>
        <w:jc w:val="both"/>
        <w:rPr>
          <w:rFonts w:ascii="Times New Roman" w:hAnsi="Times New Roman"/>
          <w:b/>
          <w:i/>
        </w:rPr>
      </w:pPr>
      <w:r w:rsidRPr="00F61D8B">
        <w:rPr>
          <w:rFonts w:ascii="Times New Roman" w:hAnsi="Times New Roman"/>
          <w:b/>
          <w:i/>
        </w:rPr>
        <w:t xml:space="preserve">La Commune </w:t>
      </w:r>
    </w:p>
    <w:p w:rsidR="001B1088" w:rsidRPr="00F61D8B" w:rsidRDefault="00421328" w:rsidP="00A27A4E">
      <w:pPr>
        <w:jc w:val="both"/>
        <w:rPr>
          <w:rFonts w:eastAsia="Calibri"/>
        </w:rPr>
      </w:pPr>
      <w:r w:rsidRPr="00F61D8B">
        <w:t>La Commune constitue la 2</w:t>
      </w:r>
      <w:r w:rsidRPr="00F61D8B">
        <w:rPr>
          <w:vertAlign w:val="superscript"/>
        </w:rPr>
        <w:t>ème</w:t>
      </w:r>
      <w:r w:rsidRPr="00F61D8B">
        <w:t xml:space="preserve"> instance de règlement des plaintes et réclamations après le Conseil de quartier. La Commune sert d’interface entre les bénéficiaires, les personnes affectées et l’ARULoS, notamment en ce qui concerne la gestion des plaintes et réclamations, et tout autre problème qui surviendrait dans les limites territoriales de la commune, au cours de la mise en œuvre du projet. </w:t>
      </w:r>
    </w:p>
    <w:p w:rsidR="001B1088" w:rsidRPr="00F61D8B" w:rsidRDefault="00421328" w:rsidP="00A27A4E">
      <w:pPr>
        <w:jc w:val="both"/>
        <w:rPr>
          <w:rFonts w:eastAsia="Calibri"/>
        </w:rPr>
      </w:pPr>
      <w:r w:rsidRPr="00F61D8B">
        <w:rPr>
          <w:rFonts w:eastAsia="Calibri"/>
        </w:rPr>
        <w:t xml:space="preserve">Les plaintes qui arrivent à la Commune sont celles pour lesquelles le Conseil de quartier et le plaignant n’ont pas trouvé de terrain d’entente. </w:t>
      </w:r>
      <w:r w:rsidRPr="00F61D8B">
        <w:t>Une réponse écrite doit être envoyée au plaignant dans les 05 jours suivant la date de réception de la plainte.</w:t>
      </w:r>
      <w:r w:rsidRPr="00F61D8B">
        <w:rPr>
          <w:rFonts w:eastAsia="Calibri"/>
        </w:rPr>
        <w:t xml:space="preserve"> Ainsi, si la Commune, au vu des éléments qui lui sont présentés, décide de répondre favorablement au plaignant, alors le président en informe ce dernier par écrit, et l’ARULoS prend les dispositions nécessaires. </w:t>
      </w:r>
    </w:p>
    <w:p w:rsidR="001B1088" w:rsidRPr="00F61D8B" w:rsidRDefault="001B1088" w:rsidP="00A27A4E">
      <w:pPr>
        <w:jc w:val="both"/>
        <w:rPr>
          <w:rFonts w:eastAsia="Calibri"/>
        </w:rPr>
      </w:pPr>
    </w:p>
    <w:p w:rsidR="001B1088" w:rsidRPr="00F61D8B" w:rsidRDefault="00421328" w:rsidP="00A27A4E">
      <w:pPr>
        <w:jc w:val="both"/>
      </w:pPr>
      <w:r w:rsidRPr="00F61D8B">
        <w:rPr>
          <w:rFonts w:eastAsia="Calibri"/>
        </w:rPr>
        <w:t xml:space="preserve">En revanche, si la Commune confirme la décision du Conseil de quartier et que le plaignant accepte cette décision, le processus s’arrête à ce niveau. En cas de désaccord, la plainte est référée au niveau du Comité de résolution des plaintes (ARULoS/MASS) par le président de la Commune ; </w:t>
      </w:r>
      <w:r w:rsidRPr="00F61D8B">
        <w:t xml:space="preserve">un accusé de réception lui est alors remis pour transmission au plaignant. </w:t>
      </w:r>
    </w:p>
    <w:p w:rsidR="001B1088" w:rsidRPr="00F61D8B" w:rsidRDefault="00421328" w:rsidP="00A27A4E">
      <w:pPr>
        <w:jc w:val="both"/>
      </w:pPr>
      <w:r w:rsidRPr="00F61D8B">
        <w:t>La Commune est composée :</w:t>
      </w:r>
    </w:p>
    <w:p w:rsidR="001B1088" w:rsidRPr="00F61D8B" w:rsidRDefault="00421328" w:rsidP="00A27A4E">
      <w:pPr>
        <w:spacing w:before="120" w:after="120" w:line="312" w:lineRule="auto"/>
        <w:jc w:val="both"/>
        <w:rPr>
          <w:rFonts w:ascii="Times New Roman" w:hAnsi="Times New Roman"/>
          <w:b/>
          <w:i/>
        </w:rPr>
      </w:pPr>
      <w:bookmarkStart w:id="955" w:name="_Toc72608021"/>
      <w:r w:rsidRPr="00F61D8B">
        <w:rPr>
          <w:rFonts w:ascii="Times New Roman" w:hAnsi="Times New Roman"/>
          <w:b/>
          <w:color w:val="FF0000"/>
        </w:rPr>
        <w:t xml:space="preserve">Tableau </w:t>
      </w:r>
      <w:r w:rsidR="00625522" w:rsidRPr="00F61D8B">
        <w:rPr>
          <w:rFonts w:ascii="Times New Roman" w:hAnsi="Times New Roman"/>
          <w:b/>
          <w:color w:val="FF0000"/>
        </w:rPr>
        <w:fldChar w:fldCharType="begin"/>
      </w:r>
      <w:r w:rsidRPr="00F61D8B">
        <w:rPr>
          <w:rFonts w:ascii="Times New Roman" w:hAnsi="Times New Roman"/>
          <w:b/>
          <w:color w:val="FF0000"/>
        </w:rPr>
        <w:instrText xml:space="preserve"> SEQ Tableau \* ARABIC </w:instrText>
      </w:r>
      <w:r w:rsidR="00625522" w:rsidRPr="00F61D8B">
        <w:rPr>
          <w:rFonts w:ascii="Times New Roman" w:hAnsi="Times New Roman"/>
          <w:b/>
          <w:color w:val="FF0000"/>
        </w:rPr>
        <w:fldChar w:fldCharType="separate"/>
      </w:r>
      <w:r w:rsidRPr="00F61D8B">
        <w:rPr>
          <w:rFonts w:ascii="Times New Roman" w:hAnsi="Times New Roman"/>
          <w:b/>
          <w:noProof/>
          <w:color w:val="FF0000"/>
        </w:rPr>
        <w:t>33</w:t>
      </w:r>
      <w:r w:rsidR="00625522" w:rsidRPr="00F61D8B">
        <w:rPr>
          <w:rFonts w:ascii="Times New Roman" w:hAnsi="Times New Roman"/>
          <w:b/>
          <w:color w:val="FF0000"/>
        </w:rPr>
        <w:fldChar w:fldCharType="end"/>
      </w:r>
      <w:r w:rsidRPr="00F61D8B">
        <w:rPr>
          <w:rFonts w:ascii="Times New Roman" w:hAnsi="Times New Roman"/>
          <w:b/>
          <w:color w:val="FF0000"/>
        </w:rPr>
        <w:t> : Liste des élus locaux de la commune de Balbala</w:t>
      </w:r>
      <w:bookmarkEnd w:id="955"/>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25"/>
        <w:gridCol w:w="2669"/>
        <w:gridCol w:w="4199"/>
        <w:gridCol w:w="1689"/>
      </w:tblGrid>
      <w:tr w:rsidR="001B1088" w:rsidRPr="00F61D8B" w:rsidTr="001B1088">
        <w:tc>
          <w:tcPr>
            <w:tcW w:w="530" w:type="dxa"/>
            <w:shd w:val="clear" w:color="auto" w:fill="00CCFF"/>
          </w:tcPr>
          <w:p w:rsidR="001B1088" w:rsidRPr="00F61D8B" w:rsidRDefault="00421328" w:rsidP="00A27A4E">
            <w:pPr>
              <w:jc w:val="both"/>
              <w:rPr>
                <w:b/>
              </w:rPr>
            </w:pPr>
            <w:r w:rsidRPr="00F61D8B">
              <w:rPr>
                <w:b/>
              </w:rPr>
              <w:t>N°</w:t>
            </w:r>
          </w:p>
        </w:tc>
        <w:tc>
          <w:tcPr>
            <w:tcW w:w="2697" w:type="dxa"/>
            <w:shd w:val="clear" w:color="auto" w:fill="00CCFF"/>
          </w:tcPr>
          <w:p w:rsidR="001B1088" w:rsidRPr="00F61D8B" w:rsidRDefault="00421328" w:rsidP="00A27A4E">
            <w:pPr>
              <w:jc w:val="both"/>
              <w:rPr>
                <w:b/>
              </w:rPr>
            </w:pPr>
            <w:r w:rsidRPr="00F61D8B">
              <w:rPr>
                <w:b/>
              </w:rPr>
              <w:t>Nom-Prénom</w:t>
            </w:r>
          </w:p>
        </w:tc>
        <w:tc>
          <w:tcPr>
            <w:tcW w:w="4252" w:type="dxa"/>
            <w:shd w:val="clear" w:color="auto" w:fill="00CCFF"/>
          </w:tcPr>
          <w:p w:rsidR="001B1088" w:rsidRPr="00F61D8B" w:rsidRDefault="00421328" w:rsidP="00A27A4E">
            <w:pPr>
              <w:jc w:val="both"/>
              <w:rPr>
                <w:b/>
              </w:rPr>
            </w:pPr>
            <w:r w:rsidRPr="00F61D8B">
              <w:rPr>
                <w:b/>
              </w:rPr>
              <w:t>Statut</w:t>
            </w:r>
          </w:p>
        </w:tc>
        <w:tc>
          <w:tcPr>
            <w:tcW w:w="1701" w:type="dxa"/>
            <w:shd w:val="clear" w:color="auto" w:fill="00CCFF"/>
          </w:tcPr>
          <w:p w:rsidR="001B1088" w:rsidRPr="00F61D8B" w:rsidRDefault="00421328" w:rsidP="00A27A4E">
            <w:pPr>
              <w:jc w:val="both"/>
              <w:rPr>
                <w:b/>
              </w:rPr>
            </w:pPr>
            <w:r w:rsidRPr="00F61D8B">
              <w:rPr>
                <w:b/>
              </w:rPr>
              <w:t>Téléphone</w:t>
            </w:r>
          </w:p>
        </w:tc>
      </w:tr>
      <w:tr w:rsidR="001B1088" w:rsidRPr="00F61D8B" w:rsidTr="001B1088">
        <w:tc>
          <w:tcPr>
            <w:tcW w:w="530" w:type="dxa"/>
            <w:shd w:val="clear" w:color="auto" w:fill="auto"/>
          </w:tcPr>
          <w:p w:rsidR="001B1088" w:rsidRPr="00F61D8B" w:rsidRDefault="00421328" w:rsidP="00A27A4E">
            <w:pPr>
              <w:jc w:val="both"/>
            </w:pPr>
            <w:r w:rsidRPr="00F61D8B">
              <w:t>1</w:t>
            </w:r>
          </w:p>
        </w:tc>
        <w:tc>
          <w:tcPr>
            <w:tcW w:w="2697" w:type="dxa"/>
            <w:shd w:val="clear" w:color="auto" w:fill="auto"/>
          </w:tcPr>
          <w:p w:rsidR="001B1088" w:rsidRPr="00F61D8B" w:rsidRDefault="00421328" w:rsidP="00A27A4E">
            <w:pPr>
              <w:jc w:val="both"/>
            </w:pPr>
            <w:r w:rsidRPr="00F61D8B">
              <w:t>Aden Mohamed</w:t>
            </w:r>
          </w:p>
        </w:tc>
        <w:tc>
          <w:tcPr>
            <w:tcW w:w="4252" w:type="dxa"/>
            <w:shd w:val="clear" w:color="auto" w:fill="auto"/>
          </w:tcPr>
          <w:p w:rsidR="001B1088" w:rsidRPr="00F61D8B" w:rsidRDefault="00421328" w:rsidP="00A27A4E">
            <w:pPr>
              <w:jc w:val="both"/>
            </w:pPr>
            <w:r w:rsidRPr="00F61D8B">
              <w:t>Président P.I Commune de Balbala</w:t>
            </w:r>
          </w:p>
        </w:tc>
        <w:tc>
          <w:tcPr>
            <w:tcW w:w="1701" w:type="dxa"/>
            <w:shd w:val="clear" w:color="auto" w:fill="auto"/>
          </w:tcPr>
          <w:p w:rsidR="001B1088" w:rsidRPr="00F61D8B" w:rsidRDefault="00421328" w:rsidP="00A27A4E">
            <w:pPr>
              <w:jc w:val="both"/>
            </w:pPr>
            <w:r w:rsidRPr="00F61D8B">
              <w:t>77 83 18 27</w:t>
            </w:r>
          </w:p>
        </w:tc>
      </w:tr>
      <w:tr w:rsidR="001B1088" w:rsidRPr="00F61D8B" w:rsidTr="001B1088">
        <w:tc>
          <w:tcPr>
            <w:tcW w:w="530" w:type="dxa"/>
            <w:shd w:val="clear" w:color="auto" w:fill="auto"/>
          </w:tcPr>
          <w:p w:rsidR="001B1088" w:rsidRPr="00F61D8B" w:rsidRDefault="00421328" w:rsidP="00A27A4E">
            <w:pPr>
              <w:jc w:val="both"/>
            </w:pPr>
            <w:r w:rsidRPr="00F61D8B">
              <w:t>2</w:t>
            </w:r>
          </w:p>
        </w:tc>
        <w:tc>
          <w:tcPr>
            <w:tcW w:w="2697" w:type="dxa"/>
            <w:shd w:val="clear" w:color="auto" w:fill="auto"/>
          </w:tcPr>
          <w:p w:rsidR="001B1088" w:rsidRPr="00F61D8B" w:rsidRDefault="00421328" w:rsidP="00A27A4E">
            <w:pPr>
              <w:jc w:val="both"/>
            </w:pPr>
            <w:r w:rsidRPr="00F61D8B">
              <w:t>Aden Mohamed</w:t>
            </w:r>
          </w:p>
        </w:tc>
        <w:tc>
          <w:tcPr>
            <w:tcW w:w="4252" w:type="dxa"/>
            <w:shd w:val="clear" w:color="auto" w:fill="auto"/>
          </w:tcPr>
          <w:p w:rsidR="001B1088" w:rsidRPr="00F61D8B" w:rsidRDefault="00421328" w:rsidP="00A27A4E">
            <w:pPr>
              <w:jc w:val="both"/>
            </w:pPr>
            <w:r w:rsidRPr="00F61D8B">
              <w:t>Vice/ Président Commune de Balbala</w:t>
            </w:r>
          </w:p>
        </w:tc>
        <w:tc>
          <w:tcPr>
            <w:tcW w:w="1701" w:type="dxa"/>
            <w:shd w:val="clear" w:color="auto" w:fill="auto"/>
          </w:tcPr>
          <w:p w:rsidR="001B1088" w:rsidRPr="00F61D8B" w:rsidRDefault="00421328" w:rsidP="00A27A4E">
            <w:pPr>
              <w:jc w:val="both"/>
            </w:pPr>
            <w:r w:rsidRPr="00F61D8B">
              <w:t>77 87 08 08</w:t>
            </w:r>
          </w:p>
        </w:tc>
      </w:tr>
      <w:tr w:rsidR="001B1088" w:rsidRPr="00F61D8B" w:rsidTr="001B1088">
        <w:tc>
          <w:tcPr>
            <w:tcW w:w="530" w:type="dxa"/>
            <w:shd w:val="clear" w:color="auto" w:fill="auto"/>
          </w:tcPr>
          <w:p w:rsidR="001B1088" w:rsidRPr="00F61D8B" w:rsidRDefault="00421328" w:rsidP="00A27A4E">
            <w:pPr>
              <w:jc w:val="both"/>
            </w:pPr>
            <w:r w:rsidRPr="00F61D8B">
              <w:t>3</w:t>
            </w:r>
          </w:p>
        </w:tc>
        <w:tc>
          <w:tcPr>
            <w:tcW w:w="2697" w:type="dxa"/>
            <w:shd w:val="clear" w:color="auto" w:fill="auto"/>
          </w:tcPr>
          <w:p w:rsidR="001B1088" w:rsidRPr="00F61D8B" w:rsidRDefault="00421328" w:rsidP="00A27A4E">
            <w:pPr>
              <w:jc w:val="both"/>
            </w:pPr>
            <w:r w:rsidRPr="00F61D8B">
              <w:t>Fouad SALEH</w:t>
            </w:r>
          </w:p>
        </w:tc>
        <w:tc>
          <w:tcPr>
            <w:tcW w:w="4252" w:type="dxa"/>
            <w:shd w:val="clear" w:color="auto" w:fill="auto"/>
          </w:tcPr>
          <w:p w:rsidR="001B1088" w:rsidRPr="00F61D8B" w:rsidRDefault="00421328" w:rsidP="00A27A4E">
            <w:pPr>
              <w:jc w:val="both"/>
            </w:pPr>
            <w:r w:rsidRPr="00F61D8B">
              <w:t xml:space="preserve">Élu local </w:t>
            </w:r>
          </w:p>
        </w:tc>
        <w:tc>
          <w:tcPr>
            <w:tcW w:w="1701" w:type="dxa"/>
            <w:shd w:val="clear" w:color="auto" w:fill="auto"/>
          </w:tcPr>
          <w:p w:rsidR="001B1088" w:rsidRPr="00F61D8B" w:rsidRDefault="00421328" w:rsidP="00A27A4E">
            <w:pPr>
              <w:jc w:val="both"/>
            </w:pPr>
            <w:r w:rsidRPr="00F61D8B">
              <w:t>77 68 27 39</w:t>
            </w:r>
          </w:p>
        </w:tc>
      </w:tr>
      <w:tr w:rsidR="001B1088" w:rsidRPr="00F61D8B" w:rsidTr="001B1088">
        <w:tc>
          <w:tcPr>
            <w:tcW w:w="530" w:type="dxa"/>
            <w:shd w:val="clear" w:color="auto" w:fill="auto"/>
          </w:tcPr>
          <w:p w:rsidR="001B1088" w:rsidRPr="00F61D8B" w:rsidRDefault="00421328" w:rsidP="00A27A4E">
            <w:pPr>
              <w:jc w:val="both"/>
            </w:pPr>
            <w:r w:rsidRPr="00F61D8B">
              <w:t>4</w:t>
            </w:r>
          </w:p>
        </w:tc>
        <w:tc>
          <w:tcPr>
            <w:tcW w:w="2697" w:type="dxa"/>
            <w:shd w:val="clear" w:color="auto" w:fill="auto"/>
          </w:tcPr>
          <w:p w:rsidR="001B1088" w:rsidRPr="00F61D8B" w:rsidRDefault="00421328" w:rsidP="00A27A4E">
            <w:pPr>
              <w:jc w:val="both"/>
            </w:pPr>
            <w:r w:rsidRPr="00F61D8B">
              <w:t xml:space="preserve">Ali Ahmad Oumar </w:t>
            </w:r>
          </w:p>
        </w:tc>
        <w:tc>
          <w:tcPr>
            <w:tcW w:w="4252" w:type="dxa"/>
            <w:shd w:val="clear" w:color="auto" w:fill="auto"/>
          </w:tcPr>
          <w:p w:rsidR="001B1088" w:rsidRPr="00F61D8B" w:rsidRDefault="00421328" w:rsidP="00A27A4E">
            <w:pPr>
              <w:jc w:val="both"/>
            </w:pPr>
            <w:r w:rsidRPr="00F61D8B">
              <w:t>Élu local</w:t>
            </w:r>
          </w:p>
        </w:tc>
        <w:tc>
          <w:tcPr>
            <w:tcW w:w="1701" w:type="dxa"/>
            <w:shd w:val="clear" w:color="auto" w:fill="auto"/>
          </w:tcPr>
          <w:p w:rsidR="001B1088" w:rsidRPr="00F61D8B" w:rsidRDefault="00421328" w:rsidP="00A27A4E">
            <w:pPr>
              <w:jc w:val="both"/>
            </w:pPr>
            <w:r w:rsidRPr="00F61D8B">
              <w:t>77 68 27 39</w:t>
            </w:r>
          </w:p>
        </w:tc>
      </w:tr>
    </w:tbl>
    <w:p w:rsidR="001B1088" w:rsidRPr="00F61D8B" w:rsidRDefault="001B1088" w:rsidP="00A27A4E">
      <w:pPr>
        <w:ind w:left="1080"/>
        <w:jc w:val="both"/>
        <w:rPr>
          <w:rFonts w:ascii="Times New Roman" w:hAnsi="Times New Roman"/>
          <w:b/>
          <w:i/>
        </w:rPr>
      </w:pPr>
    </w:p>
    <w:p w:rsidR="001B1088" w:rsidRPr="00F61D8B" w:rsidRDefault="00421328" w:rsidP="00A27A4E">
      <w:pPr>
        <w:numPr>
          <w:ilvl w:val="0"/>
          <w:numId w:val="116"/>
        </w:numPr>
        <w:jc w:val="both"/>
        <w:rPr>
          <w:rFonts w:ascii="Times New Roman" w:hAnsi="Times New Roman"/>
          <w:b/>
          <w:i/>
        </w:rPr>
      </w:pPr>
      <w:r w:rsidRPr="00F61D8B">
        <w:rPr>
          <w:rFonts w:ascii="Times New Roman" w:hAnsi="Times New Roman"/>
          <w:b/>
          <w:i/>
        </w:rPr>
        <w:t>Comité de Résolution des plaintes ARULoS/MASS</w:t>
      </w:r>
    </w:p>
    <w:p w:rsidR="001B1088" w:rsidRPr="00F61D8B" w:rsidRDefault="001B1088" w:rsidP="00A27A4E">
      <w:pPr>
        <w:jc w:val="both"/>
        <w:rPr>
          <w:rFonts w:eastAsia="Calibri"/>
          <w:b/>
        </w:rPr>
      </w:pPr>
    </w:p>
    <w:p w:rsidR="001B1088" w:rsidRPr="00F61D8B" w:rsidRDefault="00421328" w:rsidP="00A27A4E">
      <w:pPr>
        <w:jc w:val="both"/>
      </w:pPr>
      <w:r w:rsidRPr="00F61D8B">
        <w:t>Le Comité de Résolution des plaintes constitue la 3</w:t>
      </w:r>
      <w:r w:rsidRPr="00F61D8B">
        <w:rPr>
          <w:vertAlign w:val="superscript"/>
        </w:rPr>
        <w:t>ème</w:t>
      </w:r>
      <w:r w:rsidRPr="00F61D8B">
        <w:t xml:space="preserve"> instance de règlement des plaintes et réclamations après la Commune. Le Comité est la dernière instance avant la Justice en ce qui concerne la gestion des plaintes et réclamations, et tout autre problème qui surviendrait dans le cadre du projet-PIRB.</w:t>
      </w:r>
    </w:p>
    <w:p w:rsidR="001B1088" w:rsidRPr="00F61D8B" w:rsidRDefault="001B1088" w:rsidP="00A27A4E">
      <w:pPr>
        <w:jc w:val="both"/>
      </w:pPr>
    </w:p>
    <w:p w:rsidR="001B1088" w:rsidRPr="00F61D8B" w:rsidRDefault="00421328" w:rsidP="00A27A4E">
      <w:pPr>
        <w:spacing w:before="120" w:after="120" w:line="312" w:lineRule="auto"/>
        <w:jc w:val="both"/>
        <w:rPr>
          <w:rFonts w:ascii="Times New Roman" w:hAnsi="Times New Roman"/>
          <w:b/>
          <w:i/>
        </w:rPr>
      </w:pPr>
      <w:bookmarkStart w:id="956" w:name="_Toc72608022"/>
      <w:r w:rsidRPr="00F61D8B">
        <w:rPr>
          <w:rFonts w:ascii="Times New Roman" w:hAnsi="Times New Roman"/>
          <w:b/>
          <w:color w:val="FF0000"/>
        </w:rPr>
        <w:t xml:space="preserve">Tableau </w:t>
      </w:r>
      <w:r w:rsidR="00625522" w:rsidRPr="00F61D8B">
        <w:rPr>
          <w:rFonts w:ascii="Times New Roman" w:hAnsi="Times New Roman"/>
          <w:b/>
          <w:color w:val="FF0000"/>
        </w:rPr>
        <w:fldChar w:fldCharType="begin"/>
      </w:r>
      <w:r w:rsidRPr="00F61D8B">
        <w:rPr>
          <w:rFonts w:ascii="Times New Roman" w:hAnsi="Times New Roman"/>
          <w:b/>
          <w:color w:val="FF0000"/>
        </w:rPr>
        <w:instrText xml:space="preserve"> SEQ Tableau \* ARABIC </w:instrText>
      </w:r>
      <w:r w:rsidR="00625522" w:rsidRPr="00F61D8B">
        <w:rPr>
          <w:rFonts w:ascii="Times New Roman" w:hAnsi="Times New Roman"/>
          <w:b/>
          <w:color w:val="FF0000"/>
        </w:rPr>
        <w:fldChar w:fldCharType="separate"/>
      </w:r>
      <w:r w:rsidRPr="00F61D8B">
        <w:rPr>
          <w:rFonts w:ascii="Times New Roman" w:hAnsi="Times New Roman"/>
          <w:b/>
          <w:noProof/>
          <w:color w:val="FF0000"/>
        </w:rPr>
        <w:t>34</w:t>
      </w:r>
      <w:r w:rsidR="00625522" w:rsidRPr="00F61D8B">
        <w:rPr>
          <w:rFonts w:ascii="Times New Roman" w:hAnsi="Times New Roman"/>
          <w:b/>
          <w:color w:val="FF0000"/>
        </w:rPr>
        <w:fldChar w:fldCharType="end"/>
      </w:r>
      <w:r w:rsidRPr="00F61D8B">
        <w:rPr>
          <w:rFonts w:ascii="Times New Roman" w:hAnsi="Times New Roman"/>
          <w:b/>
          <w:color w:val="FF0000"/>
        </w:rPr>
        <w:t> : Liste des membres du Comité de Résolution des plaintes</w:t>
      </w:r>
      <w:bookmarkEnd w:id="956"/>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28"/>
        <w:gridCol w:w="3357"/>
        <w:gridCol w:w="3765"/>
        <w:gridCol w:w="1416"/>
      </w:tblGrid>
      <w:tr w:rsidR="001B1088" w:rsidRPr="00F61D8B" w:rsidTr="001B1088">
        <w:tc>
          <w:tcPr>
            <w:tcW w:w="528" w:type="dxa"/>
            <w:shd w:val="clear" w:color="auto" w:fill="00CCFF"/>
          </w:tcPr>
          <w:p w:rsidR="001B1088" w:rsidRPr="00F61D8B" w:rsidRDefault="00421328" w:rsidP="00A27A4E">
            <w:pPr>
              <w:jc w:val="both"/>
              <w:rPr>
                <w:b/>
              </w:rPr>
            </w:pPr>
            <w:r w:rsidRPr="00F61D8B">
              <w:rPr>
                <w:b/>
              </w:rPr>
              <w:t>N°</w:t>
            </w:r>
          </w:p>
        </w:tc>
        <w:tc>
          <w:tcPr>
            <w:tcW w:w="3357" w:type="dxa"/>
            <w:shd w:val="clear" w:color="auto" w:fill="00CCFF"/>
          </w:tcPr>
          <w:p w:rsidR="001B1088" w:rsidRPr="00F61D8B" w:rsidRDefault="00421328" w:rsidP="00A27A4E">
            <w:pPr>
              <w:jc w:val="both"/>
              <w:rPr>
                <w:b/>
              </w:rPr>
            </w:pPr>
            <w:r w:rsidRPr="00F61D8B">
              <w:rPr>
                <w:b/>
              </w:rPr>
              <w:t>Nom-Prénom</w:t>
            </w:r>
          </w:p>
        </w:tc>
        <w:tc>
          <w:tcPr>
            <w:tcW w:w="3765" w:type="dxa"/>
            <w:shd w:val="clear" w:color="auto" w:fill="00CCFF"/>
          </w:tcPr>
          <w:p w:rsidR="001B1088" w:rsidRPr="00F61D8B" w:rsidRDefault="00421328" w:rsidP="00A27A4E">
            <w:pPr>
              <w:jc w:val="both"/>
              <w:rPr>
                <w:b/>
              </w:rPr>
            </w:pPr>
            <w:r w:rsidRPr="00F61D8B">
              <w:rPr>
                <w:b/>
              </w:rPr>
              <w:t>Statut</w:t>
            </w:r>
          </w:p>
        </w:tc>
        <w:tc>
          <w:tcPr>
            <w:tcW w:w="1416" w:type="dxa"/>
            <w:shd w:val="clear" w:color="auto" w:fill="00CCFF"/>
          </w:tcPr>
          <w:p w:rsidR="001B1088" w:rsidRPr="00F61D8B" w:rsidRDefault="00421328" w:rsidP="00A27A4E">
            <w:pPr>
              <w:jc w:val="both"/>
              <w:rPr>
                <w:b/>
              </w:rPr>
            </w:pPr>
            <w:r w:rsidRPr="00F61D8B">
              <w:rPr>
                <w:b/>
              </w:rPr>
              <w:t>Téléphone</w:t>
            </w:r>
          </w:p>
        </w:tc>
      </w:tr>
      <w:tr w:rsidR="001B1088" w:rsidRPr="00F61D8B" w:rsidTr="001B1088">
        <w:tc>
          <w:tcPr>
            <w:tcW w:w="528" w:type="dxa"/>
            <w:shd w:val="clear" w:color="auto" w:fill="auto"/>
          </w:tcPr>
          <w:p w:rsidR="001B1088" w:rsidRPr="00F61D8B" w:rsidRDefault="00421328" w:rsidP="00A27A4E">
            <w:pPr>
              <w:jc w:val="both"/>
              <w:rPr>
                <w:bCs/>
              </w:rPr>
            </w:pPr>
            <w:r w:rsidRPr="00F61D8B">
              <w:rPr>
                <w:bCs/>
              </w:rPr>
              <w:t>1</w:t>
            </w:r>
          </w:p>
        </w:tc>
        <w:tc>
          <w:tcPr>
            <w:tcW w:w="3357" w:type="dxa"/>
            <w:shd w:val="clear" w:color="auto" w:fill="auto"/>
          </w:tcPr>
          <w:p w:rsidR="001B1088" w:rsidRPr="00F61D8B" w:rsidRDefault="00421328" w:rsidP="00A27A4E">
            <w:pPr>
              <w:jc w:val="both"/>
              <w:rPr>
                <w:bCs/>
              </w:rPr>
            </w:pPr>
            <w:r w:rsidRPr="00F61D8B">
              <w:rPr>
                <w:bCs/>
              </w:rPr>
              <w:t>Abdourahman Mahamoud Aden</w:t>
            </w:r>
          </w:p>
        </w:tc>
        <w:tc>
          <w:tcPr>
            <w:tcW w:w="3765" w:type="dxa"/>
            <w:shd w:val="clear" w:color="auto" w:fill="auto"/>
          </w:tcPr>
          <w:p w:rsidR="001B1088" w:rsidRPr="00F61D8B" w:rsidRDefault="00421328" w:rsidP="00A27A4E">
            <w:pPr>
              <w:jc w:val="both"/>
              <w:rPr>
                <w:bCs/>
              </w:rPr>
            </w:pPr>
            <w:r w:rsidRPr="00F61D8B">
              <w:rPr>
                <w:bCs/>
              </w:rPr>
              <w:t>Directeur de la Réhabilitation Urbaine</w:t>
            </w:r>
          </w:p>
        </w:tc>
        <w:tc>
          <w:tcPr>
            <w:tcW w:w="1416" w:type="dxa"/>
            <w:shd w:val="clear" w:color="auto" w:fill="auto"/>
          </w:tcPr>
          <w:p w:rsidR="001B1088" w:rsidRPr="00F61D8B" w:rsidRDefault="00421328" w:rsidP="00A27A4E">
            <w:pPr>
              <w:jc w:val="both"/>
              <w:rPr>
                <w:bCs/>
              </w:rPr>
            </w:pPr>
            <w:r w:rsidRPr="00F61D8B">
              <w:rPr>
                <w:bCs/>
              </w:rPr>
              <w:t>77 82 81 04</w:t>
            </w:r>
          </w:p>
        </w:tc>
      </w:tr>
      <w:tr w:rsidR="001B1088" w:rsidRPr="00F61D8B" w:rsidTr="001B1088">
        <w:tc>
          <w:tcPr>
            <w:tcW w:w="528" w:type="dxa"/>
            <w:shd w:val="clear" w:color="auto" w:fill="auto"/>
          </w:tcPr>
          <w:p w:rsidR="001B1088" w:rsidRPr="00F61D8B" w:rsidRDefault="00421328" w:rsidP="00A27A4E">
            <w:pPr>
              <w:jc w:val="both"/>
            </w:pPr>
            <w:r w:rsidRPr="00F61D8B">
              <w:t>2</w:t>
            </w:r>
          </w:p>
        </w:tc>
        <w:tc>
          <w:tcPr>
            <w:tcW w:w="3357" w:type="dxa"/>
            <w:shd w:val="clear" w:color="auto" w:fill="auto"/>
          </w:tcPr>
          <w:p w:rsidR="001B1088" w:rsidRPr="00F61D8B" w:rsidRDefault="00421328" w:rsidP="00A27A4E">
            <w:pPr>
              <w:jc w:val="both"/>
            </w:pPr>
            <w:r w:rsidRPr="00F61D8B">
              <w:t>Amira Abdou Djama</w:t>
            </w:r>
          </w:p>
        </w:tc>
        <w:tc>
          <w:tcPr>
            <w:tcW w:w="3765" w:type="dxa"/>
            <w:shd w:val="clear" w:color="auto" w:fill="auto"/>
          </w:tcPr>
          <w:p w:rsidR="001B1088" w:rsidRPr="00F61D8B" w:rsidRDefault="00421328" w:rsidP="00A27A4E">
            <w:pPr>
              <w:jc w:val="both"/>
            </w:pPr>
            <w:r w:rsidRPr="00F61D8B">
              <w:t>Chef de Service de l’Accompagnement Social</w:t>
            </w:r>
          </w:p>
        </w:tc>
        <w:tc>
          <w:tcPr>
            <w:tcW w:w="1416" w:type="dxa"/>
            <w:shd w:val="clear" w:color="auto" w:fill="auto"/>
          </w:tcPr>
          <w:p w:rsidR="001B1088" w:rsidRPr="00F61D8B" w:rsidRDefault="00421328" w:rsidP="00A27A4E">
            <w:pPr>
              <w:jc w:val="both"/>
            </w:pPr>
            <w:r w:rsidRPr="00F61D8B">
              <w:t>77 39 00 50</w:t>
            </w:r>
          </w:p>
        </w:tc>
      </w:tr>
      <w:tr w:rsidR="001B1088" w:rsidRPr="00F61D8B" w:rsidTr="001B1088">
        <w:tc>
          <w:tcPr>
            <w:tcW w:w="528" w:type="dxa"/>
            <w:shd w:val="clear" w:color="auto" w:fill="auto"/>
          </w:tcPr>
          <w:p w:rsidR="001B1088" w:rsidRPr="00F61D8B" w:rsidRDefault="00421328" w:rsidP="00A27A4E">
            <w:pPr>
              <w:jc w:val="both"/>
            </w:pPr>
            <w:r w:rsidRPr="00F61D8B">
              <w:t>3</w:t>
            </w:r>
          </w:p>
        </w:tc>
        <w:tc>
          <w:tcPr>
            <w:tcW w:w="3357" w:type="dxa"/>
            <w:shd w:val="clear" w:color="auto" w:fill="auto"/>
          </w:tcPr>
          <w:p w:rsidR="001B1088" w:rsidRPr="00F61D8B" w:rsidRDefault="00421328" w:rsidP="00A27A4E">
            <w:pPr>
              <w:jc w:val="both"/>
            </w:pPr>
            <w:r w:rsidRPr="00F61D8B">
              <w:t>Aden GuellehRobleh</w:t>
            </w:r>
          </w:p>
        </w:tc>
        <w:tc>
          <w:tcPr>
            <w:tcW w:w="3765" w:type="dxa"/>
            <w:shd w:val="clear" w:color="auto" w:fill="auto"/>
          </w:tcPr>
          <w:p w:rsidR="001B1088" w:rsidRPr="00F61D8B" w:rsidRDefault="00421328" w:rsidP="00A27A4E">
            <w:pPr>
              <w:jc w:val="both"/>
            </w:pPr>
            <w:r w:rsidRPr="00F61D8B">
              <w:t>Chef de Service Microfinance Développement Communautaire</w:t>
            </w:r>
          </w:p>
        </w:tc>
        <w:tc>
          <w:tcPr>
            <w:tcW w:w="1416" w:type="dxa"/>
            <w:shd w:val="clear" w:color="auto" w:fill="auto"/>
          </w:tcPr>
          <w:p w:rsidR="001B1088" w:rsidRPr="00F61D8B" w:rsidRDefault="00421328" w:rsidP="00A27A4E">
            <w:pPr>
              <w:jc w:val="both"/>
            </w:pPr>
            <w:r w:rsidRPr="00F61D8B">
              <w:t xml:space="preserve">77 82 71 14 </w:t>
            </w:r>
          </w:p>
        </w:tc>
      </w:tr>
      <w:tr w:rsidR="001B1088" w:rsidRPr="00F61D8B" w:rsidTr="001B1088">
        <w:tc>
          <w:tcPr>
            <w:tcW w:w="528" w:type="dxa"/>
            <w:shd w:val="clear" w:color="auto" w:fill="auto"/>
          </w:tcPr>
          <w:p w:rsidR="001B1088" w:rsidRPr="00F61D8B" w:rsidRDefault="00421328" w:rsidP="00A27A4E">
            <w:pPr>
              <w:jc w:val="both"/>
            </w:pPr>
            <w:r w:rsidRPr="00F61D8B">
              <w:t>4</w:t>
            </w:r>
          </w:p>
        </w:tc>
        <w:tc>
          <w:tcPr>
            <w:tcW w:w="3357" w:type="dxa"/>
            <w:shd w:val="clear" w:color="auto" w:fill="auto"/>
          </w:tcPr>
          <w:p w:rsidR="001B1088" w:rsidRPr="00F61D8B" w:rsidRDefault="00421328" w:rsidP="00A27A4E">
            <w:pPr>
              <w:jc w:val="both"/>
            </w:pPr>
            <w:r w:rsidRPr="00F61D8B">
              <w:t>Mohamed AwalehMiguil</w:t>
            </w:r>
          </w:p>
        </w:tc>
        <w:tc>
          <w:tcPr>
            <w:tcW w:w="3765" w:type="dxa"/>
            <w:shd w:val="clear" w:color="auto" w:fill="auto"/>
          </w:tcPr>
          <w:p w:rsidR="001B1088" w:rsidRPr="00F61D8B" w:rsidRDefault="00421328" w:rsidP="00A27A4E">
            <w:pPr>
              <w:jc w:val="both"/>
            </w:pPr>
            <w:r w:rsidRPr="00F61D8B">
              <w:t>Chef de Service des Guichets Sociaux</w:t>
            </w:r>
          </w:p>
        </w:tc>
        <w:tc>
          <w:tcPr>
            <w:tcW w:w="1416" w:type="dxa"/>
            <w:shd w:val="clear" w:color="auto" w:fill="auto"/>
          </w:tcPr>
          <w:p w:rsidR="001B1088" w:rsidRPr="00F61D8B" w:rsidRDefault="00421328" w:rsidP="00A27A4E">
            <w:pPr>
              <w:jc w:val="both"/>
            </w:pPr>
            <w:r w:rsidRPr="00F61D8B">
              <w:t>77 83 84 51</w:t>
            </w:r>
          </w:p>
        </w:tc>
      </w:tr>
      <w:tr w:rsidR="001B1088" w:rsidRPr="00F61D8B" w:rsidTr="001B1088">
        <w:tc>
          <w:tcPr>
            <w:tcW w:w="528" w:type="dxa"/>
            <w:shd w:val="clear" w:color="auto" w:fill="auto"/>
          </w:tcPr>
          <w:p w:rsidR="001B1088" w:rsidRPr="00F61D8B" w:rsidRDefault="00421328" w:rsidP="00A27A4E">
            <w:pPr>
              <w:jc w:val="both"/>
            </w:pPr>
            <w:r w:rsidRPr="00F61D8B">
              <w:t>5</w:t>
            </w:r>
          </w:p>
        </w:tc>
        <w:tc>
          <w:tcPr>
            <w:tcW w:w="3357" w:type="dxa"/>
            <w:shd w:val="clear" w:color="auto" w:fill="auto"/>
          </w:tcPr>
          <w:p w:rsidR="001B1088" w:rsidRPr="00F61D8B" w:rsidRDefault="00421328" w:rsidP="00A27A4E">
            <w:pPr>
              <w:jc w:val="both"/>
            </w:pPr>
            <w:r w:rsidRPr="00F61D8B">
              <w:t>Aden Mohamed</w:t>
            </w:r>
          </w:p>
        </w:tc>
        <w:tc>
          <w:tcPr>
            <w:tcW w:w="3765" w:type="dxa"/>
            <w:shd w:val="clear" w:color="auto" w:fill="auto"/>
          </w:tcPr>
          <w:p w:rsidR="001B1088" w:rsidRPr="00F61D8B" w:rsidRDefault="00421328" w:rsidP="00A27A4E">
            <w:pPr>
              <w:jc w:val="both"/>
            </w:pPr>
            <w:r w:rsidRPr="00F61D8B">
              <w:t>Président P.I Commune de Balbala</w:t>
            </w:r>
          </w:p>
        </w:tc>
        <w:tc>
          <w:tcPr>
            <w:tcW w:w="1416" w:type="dxa"/>
            <w:shd w:val="clear" w:color="auto" w:fill="auto"/>
          </w:tcPr>
          <w:p w:rsidR="001B1088" w:rsidRPr="00F61D8B" w:rsidRDefault="00421328" w:rsidP="00A27A4E">
            <w:pPr>
              <w:jc w:val="both"/>
            </w:pPr>
            <w:r w:rsidRPr="00F61D8B">
              <w:t>77 83 18 27</w:t>
            </w:r>
          </w:p>
        </w:tc>
      </w:tr>
      <w:tr w:rsidR="001B1088" w:rsidRPr="00F61D8B" w:rsidTr="001B1088">
        <w:tc>
          <w:tcPr>
            <w:tcW w:w="528" w:type="dxa"/>
            <w:shd w:val="clear" w:color="auto" w:fill="auto"/>
          </w:tcPr>
          <w:p w:rsidR="001B1088" w:rsidRPr="00F61D8B" w:rsidRDefault="00421328" w:rsidP="00A27A4E">
            <w:pPr>
              <w:jc w:val="both"/>
            </w:pPr>
            <w:r w:rsidRPr="00F61D8B">
              <w:t>6</w:t>
            </w:r>
          </w:p>
        </w:tc>
        <w:tc>
          <w:tcPr>
            <w:tcW w:w="3357" w:type="dxa"/>
            <w:shd w:val="clear" w:color="auto" w:fill="auto"/>
          </w:tcPr>
          <w:p w:rsidR="001B1088" w:rsidRPr="00F61D8B" w:rsidRDefault="00421328" w:rsidP="00A27A4E">
            <w:pPr>
              <w:jc w:val="both"/>
            </w:pPr>
            <w:r w:rsidRPr="00F61D8B">
              <w:t>Hawa MAHMOUD</w:t>
            </w:r>
          </w:p>
        </w:tc>
        <w:tc>
          <w:tcPr>
            <w:tcW w:w="3765" w:type="dxa"/>
            <w:shd w:val="clear" w:color="auto" w:fill="auto"/>
          </w:tcPr>
          <w:p w:rsidR="001B1088" w:rsidRPr="00F61D8B" w:rsidRDefault="00421328" w:rsidP="00A27A4E">
            <w:pPr>
              <w:jc w:val="both"/>
            </w:pPr>
            <w:r w:rsidRPr="00F61D8B">
              <w:t>Président Conseil de Quartier</w:t>
            </w:r>
          </w:p>
        </w:tc>
        <w:tc>
          <w:tcPr>
            <w:tcW w:w="1416" w:type="dxa"/>
            <w:shd w:val="clear" w:color="auto" w:fill="auto"/>
          </w:tcPr>
          <w:p w:rsidR="001B1088" w:rsidRPr="00F61D8B" w:rsidRDefault="00421328" w:rsidP="00A27A4E">
            <w:pPr>
              <w:jc w:val="both"/>
            </w:pPr>
            <w:r w:rsidRPr="00F61D8B">
              <w:t>77 17 16 86</w:t>
            </w:r>
          </w:p>
        </w:tc>
      </w:tr>
      <w:tr w:rsidR="001B1088" w:rsidRPr="00F61D8B" w:rsidTr="001B1088">
        <w:tc>
          <w:tcPr>
            <w:tcW w:w="528" w:type="dxa"/>
            <w:shd w:val="clear" w:color="auto" w:fill="auto"/>
          </w:tcPr>
          <w:p w:rsidR="001B1088" w:rsidRPr="00F61D8B" w:rsidRDefault="00421328" w:rsidP="00A27A4E">
            <w:pPr>
              <w:jc w:val="both"/>
            </w:pPr>
            <w:r w:rsidRPr="00F61D8B">
              <w:t>7</w:t>
            </w:r>
          </w:p>
        </w:tc>
        <w:tc>
          <w:tcPr>
            <w:tcW w:w="3357" w:type="dxa"/>
            <w:shd w:val="clear" w:color="auto" w:fill="auto"/>
          </w:tcPr>
          <w:p w:rsidR="001B1088" w:rsidRPr="00F61D8B" w:rsidRDefault="00421328" w:rsidP="00A27A4E">
            <w:pPr>
              <w:jc w:val="both"/>
            </w:pPr>
            <w:r w:rsidRPr="00F61D8B">
              <w:t>Trois (3) membres de la société civile (3 associations)</w:t>
            </w:r>
          </w:p>
        </w:tc>
        <w:tc>
          <w:tcPr>
            <w:tcW w:w="3765" w:type="dxa"/>
            <w:shd w:val="clear" w:color="auto" w:fill="auto"/>
          </w:tcPr>
          <w:p w:rsidR="001B1088" w:rsidRPr="00F61D8B" w:rsidRDefault="00421328" w:rsidP="00A27A4E">
            <w:pPr>
              <w:jc w:val="both"/>
              <w:rPr>
                <w:b/>
                <w:bCs/>
              </w:rPr>
            </w:pPr>
            <w:proofErr w:type="gramStart"/>
            <w:r w:rsidRPr="00F61D8B">
              <w:rPr>
                <w:b/>
                <w:bCs/>
              </w:rPr>
              <w:t>Pas</w:t>
            </w:r>
            <w:proofErr w:type="gramEnd"/>
            <w:r w:rsidRPr="00F61D8B">
              <w:rPr>
                <w:b/>
                <w:bCs/>
              </w:rPr>
              <w:t xml:space="preserve"> encore déterminer</w:t>
            </w:r>
          </w:p>
        </w:tc>
        <w:tc>
          <w:tcPr>
            <w:tcW w:w="1416" w:type="dxa"/>
            <w:shd w:val="clear" w:color="auto" w:fill="auto"/>
          </w:tcPr>
          <w:p w:rsidR="001B1088" w:rsidRPr="00F61D8B" w:rsidRDefault="001B1088" w:rsidP="00A27A4E">
            <w:pPr>
              <w:jc w:val="both"/>
            </w:pPr>
          </w:p>
        </w:tc>
      </w:tr>
    </w:tbl>
    <w:p w:rsidR="001B1088" w:rsidRPr="00F61D8B" w:rsidRDefault="001B1088" w:rsidP="00A27A4E">
      <w:pPr>
        <w:jc w:val="both"/>
        <w:rPr>
          <w:rFonts w:eastAsia="Calibri"/>
          <w:b/>
        </w:rPr>
      </w:pPr>
    </w:p>
    <w:p w:rsidR="001B1088" w:rsidRPr="00F61D8B" w:rsidRDefault="00421328" w:rsidP="00A27A4E">
      <w:pPr>
        <w:numPr>
          <w:ilvl w:val="0"/>
          <w:numId w:val="116"/>
        </w:numPr>
        <w:jc w:val="both"/>
        <w:rPr>
          <w:rFonts w:ascii="Times New Roman" w:hAnsi="Times New Roman"/>
          <w:b/>
          <w:i/>
        </w:rPr>
      </w:pPr>
      <w:bookmarkStart w:id="957" w:name="_Toc517200008"/>
      <w:r w:rsidRPr="00F61D8B">
        <w:rPr>
          <w:rFonts w:ascii="Times New Roman" w:hAnsi="Times New Roman"/>
          <w:b/>
          <w:i/>
        </w:rPr>
        <w:t>Justice</w:t>
      </w:r>
      <w:bookmarkEnd w:id="957"/>
    </w:p>
    <w:p w:rsidR="001B1088" w:rsidRPr="00F61D8B" w:rsidRDefault="00421328" w:rsidP="00A27A4E">
      <w:pPr>
        <w:jc w:val="both"/>
      </w:pPr>
      <w:r w:rsidRPr="00F61D8B">
        <w:t>Le recours à la justice est possible en cas de l’échec de la voie à l’amiable. Si le requérant n’est pas satisfait, il peut saisir la justice. Pour les cas désaccord entre l'administration, les bénéficiaires et les personnes affectées.</w:t>
      </w:r>
    </w:p>
    <w:p w:rsidR="001B1088" w:rsidRPr="00F61D8B" w:rsidRDefault="00421328" w:rsidP="00A27A4E">
      <w:pPr>
        <w:jc w:val="both"/>
        <w:rPr>
          <w:rFonts w:eastAsia="Calibri"/>
        </w:rPr>
      </w:pPr>
      <w:r w:rsidRPr="00F61D8B">
        <w:rPr>
          <w:rFonts w:eastAsia="Calibri"/>
        </w:rPr>
        <w:br w:type="page"/>
      </w:r>
    </w:p>
    <w:p w:rsidR="001B1088" w:rsidRPr="00F61D8B" w:rsidRDefault="00421328" w:rsidP="00A27A4E">
      <w:pPr>
        <w:jc w:val="both"/>
        <w:rPr>
          <w:b/>
        </w:rPr>
      </w:pPr>
      <w:bookmarkStart w:id="958" w:name="_Toc72607988"/>
      <w:r w:rsidRPr="00F61D8B">
        <w:rPr>
          <w:b/>
        </w:rPr>
        <w:lastRenderedPageBreak/>
        <w:t xml:space="preserve">Figure </w:t>
      </w:r>
      <w:r w:rsidR="00625522" w:rsidRPr="00F61D8B">
        <w:rPr>
          <w:b/>
        </w:rPr>
        <w:fldChar w:fldCharType="begin"/>
      </w:r>
      <w:r w:rsidRPr="00F61D8B">
        <w:rPr>
          <w:b/>
        </w:rPr>
        <w:instrText xml:space="preserve"> SEQ Figure \* ARABIC </w:instrText>
      </w:r>
      <w:r w:rsidR="00625522" w:rsidRPr="00F61D8B">
        <w:rPr>
          <w:b/>
        </w:rPr>
        <w:fldChar w:fldCharType="separate"/>
      </w:r>
      <w:r w:rsidRPr="00F61D8B">
        <w:rPr>
          <w:b/>
          <w:noProof/>
        </w:rPr>
        <w:t>31</w:t>
      </w:r>
      <w:r w:rsidR="00625522" w:rsidRPr="00F61D8B">
        <w:rPr>
          <w:b/>
        </w:rPr>
        <w:fldChar w:fldCharType="end"/>
      </w:r>
      <w:r w:rsidRPr="00F61D8B">
        <w:rPr>
          <w:b/>
        </w:rPr>
        <w:t> : Schéma du Mécanisme de gestion des plaintes</w:t>
      </w:r>
      <w:bookmarkEnd w:id="958"/>
    </w:p>
    <w:p w:rsidR="001B1088" w:rsidRPr="00F61D8B" w:rsidRDefault="00421328" w:rsidP="00A27A4E">
      <w:pPr>
        <w:jc w:val="both"/>
        <w:rPr>
          <w:b/>
        </w:rPr>
      </w:pPr>
      <w:r w:rsidRPr="00F61D8B">
        <w:rPr>
          <w:noProof/>
          <w:color w:val="FF0000"/>
        </w:rPr>
        <w:drawing>
          <wp:inline distT="0" distB="0" distL="0" distR="0">
            <wp:extent cx="5848350" cy="5143500"/>
            <wp:effectExtent l="19050" t="19050" r="0" b="0"/>
            <wp:docPr id="41" name="Image 41" descr="Calendrier griefs AR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endrier griefs ARulos"/>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5143500"/>
                    </a:xfrm>
                    <a:prstGeom prst="rect">
                      <a:avLst/>
                    </a:prstGeom>
                    <a:noFill/>
                    <a:ln w="6350" cmpd="sng">
                      <a:solidFill>
                        <a:srgbClr val="000000"/>
                      </a:solidFill>
                      <a:miter lim="800000"/>
                      <a:headEnd/>
                      <a:tailEnd/>
                    </a:ln>
                    <a:effectLst/>
                  </pic:spPr>
                </pic:pic>
              </a:graphicData>
            </a:graphic>
          </wp:inline>
        </w:drawing>
      </w: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pPr>
    </w:p>
    <w:tbl>
      <w:tblPr>
        <w:tblpPr w:leftFromText="141" w:rightFromText="141" w:vertAnchor="text" w:horzAnchor="margin" w:tblpY="174"/>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76"/>
        <w:gridCol w:w="3828"/>
        <w:gridCol w:w="3215"/>
      </w:tblGrid>
      <w:tr w:rsidR="001B1088" w:rsidRPr="00F61D8B" w:rsidTr="001B1088">
        <w:trPr>
          <w:trHeight w:val="163"/>
        </w:trPr>
        <w:tc>
          <w:tcPr>
            <w:tcW w:w="2376" w:type="dxa"/>
            <w:shd w:val="clear" w:color="auto" w:fill="00CCFF"/>
          </w:tcPr>
          <w:p w:rsidR="001B1088" w:rsidRPr="00F61D8B" w:rsidRDefault="00421328" w:rsidP="00A27A4E">
            <w:pPr>
              <w:jc w:val="both"/>
            </w:pPr>
            <w:r w:rsidRPr="00F61D8B">
              <w:lastRenderedPageBreak/>
              <w:t>Les portes d’entrées</w:t>
            </w:r>
          </w:p>
        </w:tc>
        <w:tc>
          <w:tcPr>
            <w:tcW w:w="3828" w:type="dxa"/>
            <w:shd w:val="clear" w:color="auto" w:fill="00CCFF"/>
          </w:tcPr>
          <w:p w:rsidR="001B1088" w:rsidRPr="00F61D8B" w:rsidRDefault="00421328" w:rsidP="00A27A4E">
            <w:pPr>
              <w:jc w:val="both"/>
            </w:pPr>
            <w:r w:rsidRPr="00F61D8B">
              <w:t>Le canal</w:t>
            </w:r>
          </w:p>
        </w:tc>
        <w:tc>
          <w:tcPr>
            <w:tcW w:w="3215" w:type="dxa"/>
            <w:shd w:val="clear" w:color="auto" w:fill="00CCFF"/>
          </w:tcPr>
          <w:p w:rsidR="001B1088" w:rsidRPr="00F61D8B" w:rsidRDefault="00421328" w:rsidP="00A27A4E">
            <w:pPr>
              <w:jc w:val="both"/>
            </w:pPr>
            <w:r w:rsidRPr="00F61D8B">
              <w:t>Traitement</w:t>
            </w:r>
          </w:p>
        </w:tc>
      </w:tr>
      <w:tr w:rsidR="001B1088" w:rsidRPr="00F61D8B" w:rsidTr="001B1088">
        <w:trPr>
          <w:trHeight w:val="241"/>
        </w:trPr>
        <w:tc>
          <w:tcPr>
            <w:tcW w:w="2376" w:type="dxa"/>
            <w:shd w:val="clear" w:color="auto" w:fill="auto"/>
            <w:vAlign w:val="center"/>
          </w:tcPr>
          <w:p w:rsidR="001B1088" w:rsidRPr="00F61D8B" w:rsidRDefault="00421328" w:rsidP="00A27A4E">
            <w:pPr>
              <w:jc w:val="both"/>
            </w:pPr>
            <w:r w:rsidRPr="00F61D8B">
              <w:t>Conseils de quartier</w:t>
            </w:r>
          </w:p>
        </w:tc>
        <w:tc>
          <w:tcPr>
            <w:tcW w:w="3828" w:type="dxa"/>
            <w:vMerge w:val="restart"/>
            <w:shd w:val="clear" w:color="auto" w:fill="auto"/>
          </w:tcPr>
          <w:p w:rsidR="001B1088" w:rsidRPr="00F61D8B" w:rsidRDefault="00421328" w:rsidP="00A27A4E">
            <w:pPr>
              <w:jc w:val="both"/>
            </w:pPr>
            <w:r w:rsidRPr="00F61D8B">
              <w:t xml:space="preserve">Le mécanisme de gestion des plaintes est le </w:t>
            </w:r>
            <w:r w:rsidRPr="00F61D8B">
              <w:rPr>
                <w:b/>
              </w:rPr>
              <w:t>Registre Sociale</w:t>
            </w:r>
          </w:p>
          <w:p w:rsidR="001B1088" w:rsidRPr="00F61D8B" w:rsidRDefault="001B1088" w:rsidP="00A27A4E">
            <w:pPr>
              <w:jc w:val="both"/>
            </w:pPr>
          </w:p>
        </w:tc>
        <w:tc>
          <w:tcPr>
            <w:tcW w:w="3215" w:type="dxa"/>
            <w:shd w:val="clear" w:color="auto" w:fill="auto"/>
          </w:tcPr>
          <w:p w:rsidR="001B1088" w:rsidRPr="00F61D8B" w:rsidRDefault="00421328" w:rsidP="00A27A4E">
            <w:pPr>
              <w:jc w:val="both"/>
              <w:rPr>
                <w:highlight w:val="yellow"/>
              </w:rPr>
            </w:pPr>
            <w:r w:rsidRPr="00F61D8B">
              <w:t>Conseils de quartier</w:t>
            </w:r>
          </w:p>
        </w:tc>
      </w:tr>
      <w:tr w:rsidR="001B1088" w:rsidRPr="00F61D8B" w:rsidTr="001B1088">
        <w:trPr>
          <w:trHeight w:val="241"/>
        </w:trPr>
        <w:tc>
          <w:tcPr>
            <w:tcW w:w="2376" w:type="dxa"/>
            <w:shd w:val="clear" w:color="auto" w:fill="auto"/>
            <w:vAlign w:val="center"/>
          </w:tcPr>
          <w:p w:rsidR="001B1088" w:rsidRPr="00F61D8B" w:rsidRDefault="00421328" w:rsidP="00A27A4E">
            <w:pPr>
              <w:jc w:val="both"/>
            </w:pPr>
            <w:r w:rsidRPr="00F61D8B">
              <w:t>Les guichets sociaux</w:t>
            </w:r>
          </w:p>
        </w:tc>
        <w:tc>
          <w:tcPr>
            <w:tcW w:w="3828" w:type="dxa"/>
            <w:vMerge/>
            <w:shd w:val="clear" w:color="auto" w:fill="auto"/>
          </w:tcPr>
          <w:p w:rsidR="001B1088" w:rsidRPr="00F61D8B" w:rsidRDefault="001B1088" w:rsidP="00A27A4E">
            <w:pPr>
              <w:jc w:val="both"/>
            </w:pPr>
          </w:p>
        </w:tc>
        <w:tc>
          <w:tcPr>
            <w:tcW w:w="3215" w:type="dxa"/>
            <w:shd w:val="clear" w:color="auto" w:fill="auto"/>
          </w:tcPr>
          <w:p w:rsidR="001B1088" w:rsidRPr="00F61D8B" w:rsidRDefault="00421328" w:rsidP="00A27A4E">
            <w:pPr>
              <w:jc w:val="both"/>
            </w:pPr>
            <w:r w:rsidRPr="00F61D8B">
              <w:t>Commune de Balbala</w:t>
            </w:r>
          </w:p>
        </w:tc>
      </w:tr>
      <w:tr w:rsidR="001B1088" w:rsidRPr="00F61D8B" w:rsidTr="001B1088">
        <w:trPr>
          <w:trHeight w:val="396"/>
        </w:trPr>
        <w:tc>
          <w:tcPr>
            <w:tcW w:w="2376" w:type="dxa"/>
            <w:shd w:val="clear" w:color="auto" w:fill="auto"/>
            <w:vAlign w:val="center"/>
          </w:tcPr>
          <w:p w:rsidR="001B1088" w:rsidRPr="00F61D8B" w:rsidRDefault="00421328" w:rsidP="00A27A4E">
            <w:pPr>
              <w:jc w:val="both"/>
            </w:pPr>
            <w:r w:rsidRPr="00F61D8B">
              <w:t>ARULOS</w:t>
            </w:r>
          </w:p>
        </w:tc>
        <w:tc>
          <w:tcPr>
            <w:tcW w:w="3828" w:type="dxa"/>
            <w:vMerge/>
            <w:shd w:val="clear" w:color="auto" w:fill="auto"/>
          </w:tcPr>
          <w:p w:rsidR="001B1088" w:rsidRPr="00F61D8B" w:rsidRDefault="001B1088" w:rsidP="00A27A4E">
            <w:pPr>
              <w:jc w:val="both"/>
            </w:pPr>
          </w:p>
        </w:tc>
        <w:tc>
          <w:tcPr>
            <w:tcW w:w="3215" w:type="dxa"/>
            <w:shd w:val="clear" w:color="auto" w:fill="auto"/>
          </w:tcPr>
          <w:p w:rsidR="001B1088" w:rsidRPr="00F61D8B" w:rsidRDefault="00421328" w:rsidP="00A27A4E">
            <w:pPr>
              <w:jc w:val="both"/>
            </w:pPr>
            <w:r w:rsidRPr="00F61D8B">
              <w:t>Comité de Résolution des plaintes (ARULoS/MASS)</w:t>
            </w:r>
          </w:p>
        </w:tc>
      </w:tr>
    </w:tbl>
    <w:p w:rsidR="001B1088" w:rsidRPr="00F61D8B" w:rsidRDefault="001B1088" w:rsidP="00A27A4E">
      <w:pPr>
        <w:jc w:val="both"/>
        <w:rPr>
          <w:b/>
        </w:rPr>
      </w:pPr>
    </w:p>
    <w:p w:rsidR="001B1088" w:rsidRPr="00F61D8B" w:rsidRDefault="001B1088" w:rsidP="00A27A4E">
      <w:pPr>
        <w:jc w:val="both"/>
        <w:rPr>
          <w:b/>
        </w:rPr>
      </w:pPr>
    </w:p>
    <w:p w:rsidR="001B1088" w:rsidRPr="00F61D8B" w:rsidRDefault="00421328" w:rsidP="00A27A4E">
      <w:pPr>
        <w:ind w:left="792"/>
        <w:jc w:val="both"/>
        <w:rPr>
          <w:b/>
          <w:u w:val="single"/>
        </w:rPr>
      </w:pPr>
      <w:r w:rsidRPr="00F61D8B">
        <w:rPr>
          <w:b/>
        </w:rPr>
        <w:br w:type="page"/>
      </w:r>
    </w:p>
    <w:p w:rsidR="001B1088" w:rsidRPr="00F61D8B" w:rsidRDefault="00421328" w:rsidP="00A27A4E">
      <w:pPr>
        <w:jc w:val="both"/>
      </w:pPr>
      <w:bookmarkStart w:id="959" w:name="_Toc72607885"/>
      <w:r w:rsidRPr="00F61D8B">
        <w:lastRenderedPageBreak/>
        <w:t>SYNTHESE FINALE</w:t>
      </w:r>
      <w:bookmarkEnd w:id="959"/>
    </w:p>
    <w:p w:rsidR="001B1088" w:rsidRPr="00F61D8B" w:rsidRDefault="00421328" w:rsidP="00A27A4E">
      <w:pPr>
        <w:ind w:firstLine="432"/>
        <w:jc w:val="both"/>
      </w:pPr>
      <w:r w:rsidRPr="00F61D8B">
        <w:t xml:space="preserve">Le Programme Zéro Bidonville est un programme national qui a été élaboré dans le cadre du projet Intégré de résorption des bidonvilles financé par la Banque Mondiale pour le compte du </w:t>
      </w:r>
      <w:r w:rsidR="00E53EC3">
        <w:t>Ministère de la Ville, de l’Urbanisme et de l’Habitat</w:t>
      </w:r>
      <w:r w:rsidRPr="00F61D8B">
        <w:t>. En facilitant l’accès et la coordination de tout l’investissement des bailleurs, ce projet vise à améliorer les conditions de vie des populations à faible revenu de la capitale par la résorption de certains bidonvilles et par l’aménagement et viabilisation de nouveaux terrains pour y accueillir les ménages affectés. Ce projet PZB est une réalisation concrète de la vision Djibouti 2035</w:t>
      </w:r>
    </w:p>
    <w:p w:rsidR="001B1088" w:rsidRPr="00F61D8B" w:rsidRDefault="00421328" w:rsidP="00A27A4E">
      <w:pPr>
        <w:ind w:firstLine="432"/>
        <w:jc w:val="both"/>
      </w:pPr>
      <w:r w:rsidRPr="00F61D8B">
        <w:t>L’analyse des impacts fait ressortir la nature peu contraignante du projet compte tenu du caractère novateur et parfaitement intégré des aménagements (bâtiment bioclimatique). La formulation des différentes mesures d’atténuation et de bonification permet d’atténuer la plupart des impacts négatifs, et de renforcer les aspects positifs.</w:t>
      </w:r>
    </w:p>
    <w:p w:rsidR="001B1088" w:rsidRPr="00F61D8B" w:rsidRDefault="00421328" w:rsidP="00A27A4E">
      <w:pPr>
        <w:ind w:firstLine="432"/>
        <w:jc w:val="both"/>
      </w:pPr>
      <w:r w:rsidRPr="00F61D8B">
        <w:t>Au terme de cette étude, la phase de construction est caractérisée par des impacts de faible à moyenne importance sur les éléments du milieu naturel et humain. Les impacts sont associés essentiellement aux travaux d’excavation, de terrassement, de construction, et découlent aux perturbations et nuisances liées à la gestion des sols, des débris, matériaux de démolition et déchets. Des impacts positifs sont notés, principalement en regard de l’emploi et des activités économiques. Mais aussi à l’innovation des modèles de construction des logements sociaux (bâtiments bioclimatiques). Les impacts répertoriés orientent une série de mesures d’atténuation et de bonification qui pourront faire l’objet de clauses environnementales et sociales qui seront jointes aux Documents d’appel d’offre (DAO).</w:t>
      </w:r>
    </w:p>
    <w:p w:rsidR="001B1088" w:rsidRPr="00F61D8B" w:rsidRDefault="00421328" w:rsidP="00A27A4E">
      <w:pPr>
        <w:ind w:firstLine="432"/>
        <w:jc w:val="both"/>
      </w:pPr>
      <w:r w:rsidRPr="00F61D8B">
        <w:t xml:space="preserve">Enfin, la présente étude d’impact environnemental et social a permis de mettre en exergue l’ensemble des contraintes d’un tel projet, en analysant ses effets potentiels sur les environnements physiques, biologiques et naturels. Avec les mesures d’atténuation des impacts prises lors des phases d’installation et d’exploitation, </w:t>
      </w:r>
      <w:r w:rsidRPr="00F61D8B">
        <w:rPr>
          <w:rFonts w:eastAsia="Calibri"/>
        </w:rPr>
        <w:t xml:space="preserve">aucun impact négatif significatif n’est attendu. Au vu des résultats de cette étude, </w:t>
      </w:r>
      <w:r w:rsidRPr="00F61D8B">
        <w:rPr>
          <w:b/>
        </w:rPr>
        <w:t>le projet est réalisable d’un point de vue environnemental et social.</w:t>
      </w:r>
    </w:p>
    <w:p w:rsidR="001B1088" w:rsidRPr="00F61D8B" w:rsidRDefault="001B1088" w:rsidP="00A27A4E">
      <w:pPr>
        <w:jc w:val="both"/>
        <w:rPr>
          <w:b/>
        </w:rPr>
      </w:pPr>
    </w:p>
    <w:p w:rsidR="001B1088" w:rsidRPr="00F61D8B" w:rsidRDefault="001B1088" w:rsidP="00A27A4E">
      <w:pPr>
        <w:jc w:val="both"/>
        <w:rPr>
          <w:b/>
        </w:rPr>
      </w:pPr>
    </w:p>
    <w:p w:rsidR="001B1088" w:rsidRPr="00F61D8B" w:rsidRDefault="00421328" w:rsidP="00A27A4E">
      <w:pPr>
        <w:jc w:val="both"/>
        <w:rPr>
          <w:b/>
        </w:rPr>
      </w:pPr>
      <w:r w:rsidRPr="00F61D8B">
        <w:rPr>
          <w:b/>
        </w:rPr>
        <w:br w:type="page"/>
      </w:r>
    </w:p>
    <w:p w:rsidR="001B1088" w:rsidRPr="00F61D8B" w:rsidRDefault="00421328" w:rsidP="00A27A4E">
      <w:pPr>
        <w:jc w:val="both"/>
      </w:pPr>
      <w:bookmarkStart w:id="960" w:name="_Toc72607886"/>
      <w:r w:rsidRPr="00F61D8B">
        <w:lastRenderedPageBreak/>
        <w:t>REFERENCES BIBLIOGRAPHIQUES</w:t>
      </w:r>
      <w:bookmarkEnd w:id="960"/>
    </w:p>
    <w:p w:rsidR="001B1088" w:rsidRPr="00F61D8B" w:rsidRDefault="00421328" w:rsidP="00A27A4E">
      <w:pPr>
        <w:jc w:val="both"/>
      </w:pPr>
      <w:r w:rsidRPr="00F61D8B">
        <w:rPr>
          <w:b/>
        </w:rPr>
        <w:t>AfricanDevelopment Bank (AfDB),</w:t>
      </w:r>
      <w:r w:rsidRPr="00F61D8B">
        <w:t xml:space="preserve"> (2011).Djibouti: Document de Stratégie-Pays 2011-2015.</w:t>
      </w:r>
    </w:p>
    <w:p w:rsidR="001B1088" w:rsidRPr="001A0BC0" w:rsidRDefault="00421328" w:rsidP="00A27A4E">
      <w:pPr>
        <w:jc w:val="both"/>
        <w:rPr>
          <w:lang w:val="en-US"/>
        </w:rPr>
      </w:pPr>
      <w:r w:rsidRPr="001A0BC0">
        <w:rPr>
          <w:b/>
          <w:lang w:val="en-US"/>
        </w:rPr>
        <w:t>African Development Bank Group</w:t>
      </w:r>
      <w:r w:rsidRPr="001A0BC0">
        <w:rPr>
          <w:lang w:val="en-US"/>
        </w:rPr>
        <w:t xml:space="preserve"> (2017). </w:t>
      </w:r>
      <w:proofErr w:type="gramStart"/>
      <w:r w:rsidRPr="001A0BC0">
        <w:rPr>
          <w:lang w:val="en-US"/>
        </w:rPr>
        <w:t>African Economic Outlook (AEO).</w:t>
      </w:r>
      <w:proofErr w:type="gramEnd"/>
    </w:p>
    <w:p w:rsidR="001B1088" w:rsidRPr="00F61D8B" w:rsidRDefault="00421328" w:rsidP="00A27A4E">
      <w:pPr>
        <w:jc w:val="both"/>
      </w:pPr>
      <w:r w:rsidRPr="00F61D8B">
        <w:rPr>
          <w:b/>
        </w:rPr>
        <w:t>Agence Djiboutienne pour le développement Social</w:t>
      </w:r>
      <w:r w:rsidRPr="00F61D8B">
        <w:t xml:space="preserve"> (ADDS), (2014). Cadre de gestion environnementale et sociale (CGES). Rapport final</w:t>
      </w:r>
    </w:p>
    <w:p w:rsidR="001B1088" w:rsidRPr="00F61D8B" w:rsidRDefault="00421328" w:rsidP="00A27A4E">
      <w:pPr>
        <w:jc w:val="both"/>
      </w:pPr>
      <w:r w:rsidRPr="00F61D8B">
        <w:rPr>
          <w:b/>
        </w:rPr>
        <w:t>Agence Française de Développement</w:t>
      </w:r>
      <w:r w:rsidRPr="00F61D8B">
        <w:t xml:space="preserve"> (AFD) (2009). Le système éducatif djiboutien. Diagnostic sectoriel et perspectives pour la politique éducative</w:t>
      </w:r>
    </w:p>
    <w:p w:rsidR="001B1088" w:rsidRPr="00F61D8B" w:rsidRDefault="00421328" w:rsidP="00A27A4E">
      <w:pPr>
        <w:jc w:val="both"/>
      </w:pPr>
      <w:r w:rsidRPr="00F61D8B">
        <w:rPr>
          <w:b/>
        </w:rPr>
        <w:t>Agence Française de Développement</w:t>
      </w:r>
      <w:r w:rsidRPr="00F61D8B">
        <w:t xml:space="preserve"> (AFD), (2009). L’AFD et Djibouti. Consulté en Novembre 2017</w:t>
      </w:r>
    </w:p>
    <w:p w:rsidR="001B1088" w:rsidRPr="00F61D8B" w:rsidRDefault="00421328" w:rsidP="00A27A4E">
      <w:pPr>
        <w:jc w:val="both"/>
        <w:rPr>
          <w:rFonts w:eastAsia="Symbol"/>
        </w:rPr>
      </w:pPr>
      <w:r w:rsidRPr="00F61D8B">
        <w:rPr>
          <w:rFonts w:eastAsia="Symbol"/>
          <w:b/>
        </w:rPr>
        <w:t>Agence Japonaise de coopération internationale</w:t>
      </w:r>
      <w:r w:rsidRPr="00F61D8B">
        <w:rPr>
          <w:rFonts w:eastAsia="Symbol"/>
        </w:rPr>
        <w:t xml:space="preserve"> - Janvier 2013 : Rapport de l’étude préparatoire pour le projet de fourniture des équipements de collecte et de traitement des ordures en République De Djibouti</w:t>
      </w:r>
    </w:p>
    <w:p w:rsidR="001B1088" w:rsidRPr="00F61D8B" w:rsidRDefault="00421328" w:rsidP="00A27A4E">
      <w:pPr>
        <w:jc w:val="both"/>
      </w:pPr>
      <w:r w:rsidRPr="00F61D8B">
        <w:rPr>
          <w:b/>
        </w:rPr>
        <w:t>Agence Nationale de la Météorologie</w:t>
      </w:r>
      <w:r w:rsidRPr="00F61D8B">
        <w:t xml:space="preserve"> (ANM), Djibouti</w:t>
      </w:r>
    </w:p>
    <w:p w:rsidR="001B1088" w:rsidRPr="00F61D8B" w:rsidRDefault="00421328" w:rsidP="00A27A4E">
      <w:pPr>
        <w:jc w:val="both"/>
        <w:rPr>
          <w:color w:val="000000"/>
        </w:rPr>
      </w:pPr>
      <w:r w:rsidRPr="00F61D8B">
        <w:rPr>
          <w:b/>
          <w:color w:val="000000"/>
        </w:rPr>
        <w:t>BAD (2011</w:t>
      </w:r>
      <w:r w:rsidRPr="00F61D8B">
        <w:rPr>
          <w:color w:val="000000"/>
        </w:rPr>
        <w:t xml:space="preserve">), </w:t>
      </w:r>
      <w:r w:rsidRPr="00F61D8B">
        <w:rPr>
          <w:i/>
          <w:iCs/>
          <w:color w:val="000000"/>
        </w:rPr>
        <w:t>République de Djibouti : Document de Stratégie-Pays 2011-2015</w:t>
      </w:r>
      <w:r w:rsidRPr="00F61D8B">
        <w:rPr>
          <w:color w:val="000000"/>
        </w:rPr>
        <w:t>. Tunis</w:t>
      </w:r>
    </w:p>
    <w:p w:rsidR="001B1088" w:rsidRPr="00F61D8B" w:rsidRDefault="00421328" w:rsidP="00A27A4E">
      <w:pPr>
        <w:jc w:val="both"/>
        <w:rPr>
          <w:color w:val="000000"/>
        </w:rPr>
      </w:pPr>
      <w:r w:rsidRPr="00F61D8B">
        <w:rPr>
          <w:b/>
          <w:color w:val="000000"/>
        </w:rPr>
        <w:t>Banque Centrale de Djibouti</w:t>
      </w:r>
      <w:r w:rsidRPr="00F61D8B">
        <w:rPr>
          <w:color w:val="000000"/>
        </w:rPr>
        <w:t xml:space="preserve"> (2018), </w:t>
      </w:r>
      <w:r w:rsidRPr="00F61D8B">
        <w:rPr>
          <w:i/>
          <w:iCs/>
          <w:color w:val="000000"/>
        </w:rPr>
        <w:t xml:space="preserve">Rapport annuel 2017. </w:t>
      </w:r>
      <w:r w:rsidRPr="00F61D8B">
        <w:rPr>
          <w:color w:val="000000"/>
        </w:rPr>
        <w:t>Djibouti</w:t>
      </w:r>
    </w:p>
    <w:p w:rsidR="001B1088" w:rsidRPr="00F61D8B" w:rsidRDefault="00421328" w:rsidP="00A27A4E">
      <w:pPr>
        <w:jc w:val="both"/>
        <w:rPr>
          <w:rFonts w:eastAsia="Symbol"/>
        </w:rPr>
      </w:pPr>
      <w:r w:rsidRPr="00F61D8B">
        <w:rPr>
          <w:rFonts w:eastAsia="Symbol"/>
          <w:b/>
        </w:rPr>
        <w:t>Bouh H.O. 2006</w:t>
      </w:r>
      <w:r w:rsidRPr="00F61D8B">
        <w:rPr>
          <w:rFonts w:eastAsia="Symbol"/>
        </w:rPr>
        <w:t> : Etude de l’aquifère basaltique de Djibouti et des aquifères adjacents ; approche hydrochimique et isotopique. Thèse de doctorat, université de Paris-sud</w:t>
      </w:r>
    </w:p>
    <w:p w:rsidR="001B1088" w:rsidRPr="00F61D8B" w:rsidRDefault="00421328" w:rsidP="00A27A4E">
      <w:pPr>
        <w:jc w:val="both"/>
      </w:pPr>
      <w:r w:rsidRPr="00F61D8B">
        <w:rPr>
          <w:b/>
        </w:rPr>
        <w:t>Commission fédérale de l’hygiène de l’air</w:t>
      </w:r>
      <w:r w:rsidRPr="00F61D8B">
        <w:t xml:space="preserve"> (CFHA) Berne (2007). Les poussières fines en Suisse-Rapport de la Commission fédérale de l’hygiène de l’air (CFHA).</w:t>
      </w:r>
    </w:p>
    <w:p w:rsidR="001B1088" w:rsidRPr="00F61D8B" w:rsidRDefault="00421328" w:rsidP="00A27A4E">
      <w:pPr>
        <w:jc w:val="both"/>
        <w:rPr>
          <w:i/>
          <w:iCs/>
          <w:color w:val="000000"/>
        </w:rPr>
      </w:pPr>
      <w:r w:rsidRPr="00F61D8B">
        <w:rPr>
          <w:b/>
          <w:color w:val="000000"/>
        </w:rPr>
        <w:t>DISED</w:t>
      </w:r>
      <w:r w:rsidRPr="00F61D8B">
        <w:rPr>
          <w:color w:val="000000"/>
        </w:rPr>
        <w:t xml:space="preserve"> (Direction de la Statistique et des Etudes Démographiques) ; 2018, </w:t>
      </w:r>
      <w:r w:rsidRPr="00F61D8B">
        <w:rPr>
          <w:i/>
          <w:iCs/>
          <w:color w:val="000000"/>
        </w:rPr>
        <w:t>Annuaire statistique de Djibouti</w:t>
      </w:r>
    </w:p>
    <w:p w:rsidR="001B1088" w:rsidRPr="00F61D8B" w:rsidRDefault="00421328" w:rsidP="00A27A4E">
      <w:pPr>
        <w:autoSpaceDE w:val="0"/>
        <w:autoSpaceDN w:val="0"/>
        <w:adjustRightInd w:val="0"/>
        <w:spacing w:after="0" w:line="240" w:lineRule="auto"/>
        <w:jc w:val="both"/>
        <w:rPr>
          <w:rFonts w:eastAsia="Calibri"/>
          <w:iCs/>
        </w:rPr>
      </w:pPr>
      <w:r w:rsidRPr="00F61D8B">
        <w:rPr>
          <w:rFonts w:eastAsia="Calibri"/>
          <w:b/>
          <w:iCs/>
        </w:rPr>
        <w:t>DECRET N°2011-029/PR/MHUEAT</w:t>
      </w:r>
      <w:r w:rsidRPr="00F61D8B">
        <w:rPr>
          <w:rFonts w:eastAsia="Calibri"/>
          <w:iCs/>
        </w:rPr>
        <w:t xml:space="preserve"> du 24 février 2011 portant révision de la procédure d’étude d’impact environnemental</w:t>
      </w:r>
    </w:p>
    <w:p w:rsidR="001B1088" w:rsidRPr="00F61D8B" w:rsidRDefault="00421328" w:rsidP="00A27A4E">
      <w:pPr>
        <w:jc w:val="both"/>
        <w:rPr>
          <w:i/>
          <w:iCs/>
          <w:color w:val="000000"/>
        </w:rPr>
      </w:pPr>
      <w:r w:rsidRPr="00F61D8B">
        <w:rPr>
          <w:iCs/>
          <w:color w:val="000000"/>
        </w:rPr>
        <w:t xml:space="preserve"> (</w:t>
      </w:r>
      <w:r w:rsidRPr="00F61D8B">
        <w:rPr>
          <w:b/>
          <w:iCs/>
          <w:color w:val="000000"/>
        </w:rPr>
        <w:t>EDAM4-IS)</w:t>
      </w:r>
      <w:r w:rsidRPr="00F61D8B">
        <w:rPr>
          <w:b/>
          <w:color w:val="000000"/>
        </w:rPr>
        <w:t>,</w:t>
      </w:r>
      <w:r w:rsidRPr="00F61D8B">
        <w:rPr>
          <w:color w:val="000000"/>
        </w:rPr>
        <w:t xml:space="preserve"> 2018. </w:t>
      </w:r>
      <w:r w:rsidRPr="00F61D8B">
        <w:rPr>
          <w:i/>
          <w:iCs/>
          <w:color w:val="000000"/>
        </w:rPr>
        <w:t xml:space="preserve">Présentation des résultats de la quatrième enquête djiboutienne auprès des ménages pour les indicateurs sociaux </w:t>
      </w:r>
    </w:p>
    <w:p w:rsidR="001B1088" w:rsidRPr="00F61D8B" w:rsidRDefault="00421328" w:rsidP="00A27A4E">
      <w:pPr>
        <w:autoSpaceDE w:val="0"/>
        <w:autoSpaceDN w:val="0"/>
        <w:adjustRightInd w:val="0"/>
        <w:jc w:val="both"/>
      </w:pPr>
      <w:r w:rsidRPr="00F61D8B">
        <w:rPr>
          <w:b/>
          <w:bCs/>
        </w:rPr>
        <w:t xml:space="preserve">Gasse F. 1975. </w:t>
      </w:r>
      <w:r w:rsidRPr="00F61D8B">
        <w:t>L'évolution des lacs de l'Afar central (Ethiopie et TFAI) du plio-pléistocène à</w:t>
      </w:r>
    </w:p>
    <w:p w:rsidR="001B1088" w:rsidRPr="00F61D8B" w:rsidRDefault="00421328" w:rsidP="00A27A4E">
      <w:pPr>
        <w:autoSpaceDE w:val="0"/>
        <w:autoSpaceDN w:val="0"/>
        <w:adjustRightInd w:val="0"/>
        <w:jc w:val="both"/>
      </w:pPr>
      <w:proofErr w:type="gramStart"/>
      <w:r w:rsidRPr="00F61D8B">
        <w:t>l'actuel</w:t>
      </w:r>
      <w:proofErr w:type="gramEnd"/>
      <w:r w:rsidRPr="00F61D8B">
        <w:t>. Thèse de Dr. Et. Université Paris VI, p. 406.</w:t>
      </w:r>
    </w:p>
    <w:p w:rsidR="001B1088" w:rsidRPr="00F61D8B" w:rsidRDefault="00421328" w:rsidP="00A27A4E">
      <w:pPr>
        <w:autoSpaceDE w:val="0"/>
        <w:autoSpaceDN w:val="0"/>
        <w:adjustRightInd w:val="0"/>
        <w:jc w:val="both"/>
      </w:pPr>
      <w:r w:rsidRPr="00F61D8B">
        <w:rPr>
          <w:b/>
          <w:bCs/>
        </w:rPr>
        <w:t>Gasse F., Richard O., Robbe D., Rognon P. et Williams M.A.J. 1980a</w:t>
      </w:r>
      <w:r w:rsidRPr="00F61D8B">
        <w:t>. Evolution</w:t>
      </w:r>
    </w:p>
    <w:p w:rsidR="001B1088" w:rsidRPr="00F61D8B" w:rsidRDefault="00421328" w:rsidP="00A27A4E">
      <w:pPr>
        <w:autoSpaceDE w:val="0"/>
        <w:autoSpaceDN w:val="0"/>
        <w:adjustRightInd w:val="0"/>
        <w:jc w:val="both"/>
      </w:pPr>
      <w:proofErr w:type="gramStart"/>
      <w:r w:rsidRPr="00F61D8B">
        <w:t>tectonique</w:t>
      </w:r>
      <w:proofErr w:type="gramEnd"/>
      <w:r w:rsidRPr="00F61D8B">
        <w:t xml:space="preserve"> et climatique de l'Afar Central d'après les sédimentsplio-pléistocènes. Bull. Soc.</w:t>
      </w:r>
    </w:p>
    <w:p w:rsidR="001B1088" w:rsidRPr="00F61D8B" w:rsidRDefault="00421328" w:rsidP="00A27A4E">
      <w:pPr>
        <w:autoSpaceDE w:val="0"/>
        <w:autoSpaceDN w:val="0"/>
        <w:adjustRightInd w:val="0"/>
        <w:jc w:val="both"/>
      </w:pPr>
      <w:r w:rsidRPr="00F61D8B">
        <w:t>Géol. Fr., 7, XXII, 6, p. 987-1001.</w:t>
      </w:r>
    </w:p>
    <w:p w:rsidR="001B1088" w:rsidRPr="001A0BC0" w:rsidRDefault="00421328" w:rsidP="00A27A4E">
      <w:pPr>
        <w:autoSpaceDE w:val="0"/>
        <w:autoSpaceDN w:val="0"/>
        <w:adjustRightInd w:val="0"/>
        <w:jc w:val="both"/>
        <w:rPr>
          <w:lang w:val="en-US"/>
        </w:rPr>
      </w:pPr>
      <w:r w:rsidRPr="00F61D8B">
        <w:rPr>
          <w:b/>
          <w:bCs/>
        </w:rPr>
        <w:t>Gasse F., Rognon, P. et STREET, a. 1980b</w:t>
      </w:r>
      <w:r w:rsidRPr="00F61D8B">
        <w:t xml:space="preserve">. </w:t>
      </w:r>
      <w:r w:rsidRPr="001A0BC0">
        <w:rPr>
          <w:lang w:val="en-US"/>
        </w:rPr>
        <w:t>Part. 2. Quaternary history of the Afar and</w:t>
      </w:r>
    </w:p>
    <w:p w:rsidR="001B1088" w:rsidRPr="001A0BC0" w:rsidRDefault="00421328" w:rsidP="00A27A4E">
      <w:pPr>
        <w:autoSpaceDE w:val="0"/>
        <w:autoSpaceDN w:val="0"/>
        <w:adjustRightInd w:val="0"/>
        <w:jc w:val="both"/>
        <w:rPr>
          <w:lang w:val="en-US"/>
        </w:rPr>
      </w:pPr>
      <w:proofErr w:type="gramStart"/>
      <w:r w:rsidRPr="001A0BC0">
        <w:rPr>
          <w:lang w:val="en-US"/>
        </w:rPr>
        <w:t>Ethiopian rift lakes.</w:t>
      </w:r>
      <w:proofErr w:type="gramEnd"/>
      <w:r w:rsidRPr="001A0BC0">
        <w:rPr>
          <w:lang w:val="en-US"/>
        </w:rPr>
        <w:t xml:space="preserve"> </w:t>
      </w:r>
      <w:proofErr w:type="gramStart"/>
      <w:r w:rsidRPr="001A0BC0">
        <w:rPr>
          <w:lang w:val="en-US"/>
        </w:rPr>
        <w:t>The Sahara and the Nile.</w:t>
      </w:r>
      <w:proofErr w:type="gramEnd"/>
      <w:r w:rsidRPr="001A0BC0">
        <w:rPr>
          <w:lang w:val="en-US"/>
        </w:rPr>
        <w:t xml:space="preserve"> </w:t>
      </w:r>
      <w:proofErr w:type="gramStart"/>
      <w:r w:rsidRPr="001A0BC0">
        <w:rPr>
          <w:lang w:val="en-US"/>
        </w:rPr>
        <w:t>Williams and Faure ed., Balkema (Rotterdam).</w:t>
      </w:r>
      <w:proofErr w:type="gramEnd"/>
    </w:p>
    <w:p w:rsidR="001B1088" w:rsidRPr="001A0BC0" w:rsidRDefault="00421328" w:rsidP="00A27A4E">
      <w:pPr>
        <w:jc w:val="both"/>
        <w:rPr>
          <w:lang w:val="en-US"/>
        </w:rPr>
      </w:pPr>
      <w:proofErr w:type="gramStart"/>
      <w:r w:rsidRPr="001A0BC0">
        <w:rPr>
          <w:lang w:val="en-US"/>
        </w:rPr>
        <w:t>361-400.</w:t>
      </w:r>
      <w:proofErr w:type="gramEnd"/>
    </w:p>
    <w:p w:rsidR="001B1088" w:rsidRPr="001A0BC0" w:rsidRDefault="00421328" w:rsidP="00A27A4E">
      <w:pPr>
        <w:jc w:val="both"/>
        <w:rPr>
          <w:lang w:val="en-US"/>
        </w:rPr>
      </w:pPr>
      <w:r w:rsidRPr="001A0BC0">
        <w:rPr>
          <w:b/>
          <w:lang w:val="en-US"/>
        </w:rPr>
        <w:lastRenderedPageBreak/>
        <w:t>Gianvenuti,</w:t>
      </w:r>
      <w:r w:rsidRPr="001A0BC0">
        <w:rPr>
          <w:lang w:val="en-US"/>
        </w:rPr>
        <w:t xml:space="preserve"> A., Farah, I., Yasmin, N., Jonckheere, I. and Xia, Z. 2018. </w:t>
      </w:r>
      <w:proofErr w:type="gramStart"/>
      <w:r w:rsidRPr="001A0BC0">
        <w:rPr>
          <w:lang w:val="en-US"/>
        </w:rPr>
        <w:t>Using Prosopis as an energy source for refugees and host communities in Djibouti, and controlling its rapid spread.</w:t>
      </w:r>
      <w:proofErr w:type="gramEnd"/>
      <w:r w:rsidRPr="001A0BC0">
        <w:rPr>
          <w:lang w:val="en-US"/>
        </w:rPr>
        <w:t xml:space="preserve"> </w:t>
      </w:r>
      <w:proofErr w:type="gramStart"/>
      <w:r w:rsidRPr="001A0BC0">
        <w:rPr>
          <w:lang w:val="en-US"/>
        </w:rPr>
        <w:t>Rome, Food and Agriculture Organization of the United Nations (FAO).</w:t>
      </w:r>
      <w:proofErr w:type="gramEnd"/>
    </w:p>
    <w:p w:rsidR="001B1088" w:rsidRPr="00F61D8B" w:rsidRDefault="00421328" w:rsidP="00A27A4E">
      <w:pPr>
        <w:jc w:val="both"/>
      </w:pPr>
      <w:r w:rsidRPr="00F61D8B">
        <w:rPr>
          <w:b/>
        </w:rPr>
        <w:t>Guillaume LEROY</w:t>
      </w:r>
      <w:r w:rsidRPr="00F61D8B">
        <w:t xml:space="preserve"> (2010). Feu torche- Accidentologie, description, modélisation. Techniques de l’Ingénieur. Vol TIB583DUO. Ref. SE512.</w:t>
      </w:r>
    </w:p>
    <w:p w:rsidR="001B1088" w:rsidRPr="00F61D8B" w:rsidRDefault="00421328" w:rsidP="00A27A4E">
      <w:pPr>
        <w:jc w:val="both"/>
      </w:pPr>
      <w:r w:rsidRPr="00F61D8B">
        <w:rPr>
          <w:b/>
        </w:rPr>
        <w:t>Hancock,</w:t>
      </w:r>
      <w:r w:rsidRPr="00F61D8B">
        <w:t xml:space="preserve"> R.P., Esmen, N.A., and Furber, C. P. (1976) "Visual Response to Dustiness", Journal of the Air Pollution Control Association, 26 (1), 1976, pp54 -57 ;</w:t>
      </w:r>
    </w:p>
    <w:p w:rsidR="001B1088" w:rsidRPr="00F61D8B" w:rsidRDefault="00421328" w:rsidP="00A27A4E">
      <w:pPr>
        <w:autoSpaceDE w:val="0"/>
        <w:autoSpaceDN w:val="0"/>
        <w:adjustRightInd w:val="0"/>
        <w:jc w:val="both"/>
      </w:pPr>
      <w:r w:rsidRPr="00F61D8B">
        <w:rPr>
          <w:b/>
          <w:bCs/>
        </w:rPr>
        <w:t xml:space="preserve">Houssein I., et Jalludin M., 1996. </w:t>
      </w:r>
      <w:proofErr w:type="gramStart"/>
      <w:r w:rsidRPr="001A0BC0">
        <w:rPr>
          <w:lang w:val="en-US"/>
        </w:rPr>
        <w:t>The salinity of Djibouti’s aquifer.</w:t>
      </w:r>
      <w:proofErr w:type="gramEnd"/>
      <w:r w:rsidRPr="001A0BC0">
        <w:rPr>
          <w:lang w:val="en-US"/>
        </w:rPr>
        <w:t xml:space="preserve"> </w:t>
      </w:r>
      <w:r w:rsidRPr="00F61D8B">
        <w:t>J. Afric. Earth Sc. 22</w:t>
      </w:r>
    </w:p>
    <w:p w:rsidR="001B1088" w:rsidRPr="00F61D8B" w:rsidRDefault="00421328" w:rsidP="00A27A4E">
      <w:pPr>
        <w:jc w:val="both"/>
      </w:pPr>
      <w:r w:rsidRPr="00F61D8B">
        <w:t>(4), pp.409-414</w:t>
      </w:r>
    </w:p>
    <w:p w:rsidR="001B1088" w:rsidRPr="00F61D8B" w:rsidRDefault="00421328" w:rsidP="00A27A4E">
      <w:pPr>
        <w:jc w:val="both"/>
      </w:pPr>
      <w:r w:rsidRPr="00F61D8B">
        <w:rPr>
          <w:b/>
        </w:rPr>
        <w:t>Jalludin</w:t>
      </w:r>
      <w:r w:rsidRPr="00F61D8B">
        <w:rPr>
          <w:b/>
          <w:caps/>
        </w:rPr>
        <w:t xml:space="preserve"> M., 1993 </w:t>
      </w:r>
      <w:r w:rsidRPr="00F61D8B">
        <w:t>Propriétés géométriques et hydrodynamiques des aquifères en milieux volcaniques fissurés sous climat aride. République de Djibouti. Thèse de Doctorat. Université de Poitiers. 261 pp.</w:t>
      </w:r>
    </w:p>
    <w:p w:rsidR="001B1088" w:rsidRPr="00F61D8B" w:rsidRDefault="00421328" w:rsidP="00A27A4E">
      <w:pPr>
        <w:jc w:val="both"/>
      </w:pPr>
      <w:r w:rsidRPr="00F61D8B">
        <w:rPr>
          <w:b/>
        </w:rPr>
        <w:t>Jalludin</w:t>
      </w:r>
      <w:r w:rsidRPr="00F61D8B">
        <w:rPr>
          <w:b/>
          <w:caps/>
        </w:rPr>
        <w:t xml:space="preserve"> M., 1995.</w:t>
      </w:r>
      <w:r w:rsidRPr="00F61D8B">
        <w:t xml:space="preserve"> Les ressources en eau de la République de Djibouti. Bulletin du PNUD. 4 pp</w:t>
      </w:r>
    </w:p>
    <w:p w:rsidR="001B1088" w:rsidRPr="00F61D8B" w:rsidRDefault="00421328" w:rsidP="00A27A4E">
      <w:pPr>
        <w:jc w:val="both"/>
      </w:pPr>
      <w:r w:rsidRPr="00F61D8B">
        <w:rPr>
          <w:b/>
        </w:rPr>
        <w:t>MHUEAT, 2005</w:t>
      </w:r>
      <w:r w:rsidRPr="00F61D8B">
        <w:t>. Plan de gestion intégrée de la zone côtière de Djibouti</w:t>
      </w:r>
    </w:p>
    <w:p w:rsidR="001B1088" w:rsidRPr="00F61D8B" w:rsidRDefault="00421328" w:rsidP="00A27A4E">
      <w:pPr>
        <w:jc w:val="both"/>
        <w:rPr>
          <w:color w:val="000000"/>
        </w:rPr>
      </w:pPr>
      <w:r w:rsidRPr="00F61D8B">
        <w:rPr>
          <w:b/>
          <w:color w:val="000000"/>
        </w:rPr>
        <w:t xml:space="preserve">MHUE, 2020. </w:t>
      </w:r>
      <w:r w:rsidRPr="00F61D8B">
        <w:rPr>
          <w:color w:val="000000"/>
        </w:rPr>
        <w:t>Etudes d’atténuation des émissions de gaz à effet de serre : secteur des déchets ; Troisième Communication National sur le Changement Climatique.</w:t>
      </w:r>
    </w:p>
    <w:p w:rsidR="001B1088" w:rsidRPr="00F61D8B" w:rsidRDefault="00421328" w:rsidP="00A27A4E">
      <w:pPr>
        <w:jc w:val="both"/>
      </w:pPr>
      <w:r w:rsidRPr="00F61D8B">
        <w:rPr>
          <w:b/>
          <w:color w:val="000000"/>
        </w:rPr>
        <w:t>Ministère de la Femme et de la Famille</w:t>
      </w:r>
      <w:r w:rsidRPr="00F61D8B">
        <w:rPr>
          <w:color w:val="000000"/>
        </w:rPr>
        <w:t xml:space="preserve"> (2011), </w:t>
      </w:r>
      <w:r w:rsidRPr="00F61D8B">
        <w:rPr>
          <w:i/>
          <w:iCs/>
          <w:color w:val="000000"/>
        </w:rPr>
        <w:t>Politique Nationale Genre 2011-2021</w:t>
      </w:r>
      <w:r w:rsidRPr="00F61D8B">
        <w:rPr>
          <w:color w:val="000000"/>
        </w:rPr>
        <w:t>.</w:t>
      </w:r>
    </w:p>
    <w:p w:rsidR="001B1088" w:rsidRPr="00F61D8B" w:rsidRDefault="00421328" w:rsidP="00A27A4E">
      <w:pPr>
        <w:jc w:val="both"/>
      </w:pPr>
      <w:r w:rsidRPr="00F61D8B">
        <w:rPr>
          <w:b/>
          <w:color w:val="000000"/>
        </w:rPr>
        <w:t>Ministère de la santé</w:t>
      </w:r>
      <w:r w:rsidRPr="00F61D8B">
        <w:rPr>
          <w:color w:val="000000"/>
        </w:rPr>
        <w:t xml:space="preserve"> (2018), </w:t>
      </w:r>
      <w:r w:rsidRPr="00F61D8B">
        <w:rPr>
          <w:i/>
          <w:iCs/>
          <w:color w:val="000000"/>
        </w:rPr>
        <w:t>Plan National de Développement Sanitaire (PNDS, 2018-2022)</w:t>
      </w:r>
      <w:r w:rsidRPr="00F61D8B">
        <w:rPr>
          <w:color w:val="000000"/>
        </w:rPr>
        <w:t>.</w:t>
      </w:r>
    </w:p>
    <w:p w:rsidR="001B1088" w:rsidRPr="001A0BC0" w:rsidRDefault="00421328" w:rsidP="00A27A4E">
      <w:pPr>
        <w:jc w:val="both"/>
        <w:rPr>
          <w:lang w:val="en-US"/>
        </w:rPr>
      </w:pPr>
      <w:proofErr w:type="gramStart"/>
      <w:r w:rsidRPr="001A0BC0">
        <w:rPr>
          <w:b/>
          <w:lang w:val="en-US"/>
        </w:rPr>
        <w:t>Ministry Of Health Djibouti (</w:t>
      </w:r>
      <w:r w:rsidRPr="001A0BC0">
        <w:rPr>
          <w:lang w:val="en-US"/>
        </w:rPr>
        <w:t>2012).</w:t>
      </w:r>
      <w:proofErr w:type="gramEnd"/>
      <w:r w:rsidRPr="001A0BC0">
        <w:rPr>
          <w:lang w:val="en-US"/>
        </w:rPr>
        <w:t xml:space="preserve"> </w:t>
      </w:r>
      <w:proofErr w:type="gramStart"/>
      <w:r w:rsidRPr="001A0BC0">
        <w:rPr>
          <w:lang w:val="en-US"/>
        </w:rPr>
        <w:t>Second Djibouti Survey of Family Health EDSF/PAPFAM (2012).</w:t>
      </w:r>
      <w:proofErr w:type="gramEnd"/>
      <w:r w:rsidRPr="001A0BC0">
        <w:rPr>
          <w:lang w:val="en-US"/>
        </w:rPr>
        <w:t xml:space="preserve"> Institute of Statistics and Demographic Studies, and League of Arab States</w:t>
      </w:r>
    </w:p>
    <w:p w:rsidR="001B1088" w:rsidRPr="00F61D8B" w:rsidRDefault="00421328" w:rsidP="00A27A4E">
      <w:pPr>
        <w:jc w:val="both"/>
      </w:pPr>
      <w:r w:rsidRPr="00F61D8B">
        <w:rPr>
          <w:b/>
        </w:rPr>
        <w:t>Monographie Nationale de la Diversité Biologique</w:t>
      </w:r>
      <w:r w:rsidRPr="00F61D8B">
        <w:t xml:space="preserve"> de Djibouti, 2000. Direction de l'Environnement, </w:t>
      </w:r>
      <w:proofErr w:type="gramStart"/>
      <w:r w:rsidRPr="00F61D8B">
        <w:t>MHUEAT ,</w:t>
      </w:r>
      <w:proofErr w:type="gramEnd"/>
      <w:r w:rsidRPr="00F61D8B">
        <w:t xml:space="preserve"> Djibouti , 2000.</w:t>
      </w:r>
    </w:p>
    <w:p w:rsidR="001B1088" w:rsidRPr="001A0BC0" w:rsidRDefault="00421328" w:rsidP="00A27A4E">
      <w:pPr>
        <w:autoSpaceDE w:val="0"/>
        <w:autoSpaceDN w:val="0"/>
        <w:adjustRightInd w:val="0"/>
        <w:jc w:val="both"/>
        <w:rPr>
          <w:lang w:val="en-US"/>
        </w:rPr>
      </w:pPr>
      <w:r w:rsidRPr="00F61D8B">
        <w:rPr>
          <w:b/>
        </w:rPr>
        <w:t>N. Djama, 2000</w:t>
      </w:r>
      <w:r w:rsidRPr="00F61D8B">
        <w:t xml:space="preserve">. Mémoire de DEA. </w:t>
      </w:r>
      <w:proofErr w:type="gramStart"/>
      <w:r w:rsidRPr="001A0BC0">
        <w:rPr>
          <w:lang w:val="en-US"/>
        </w:rPr>
        <w:t>" Human</w:t>
      </w:r>
      <w:proofErr w:type="gramEnd"/>
      <w:r w:rsidRPr="001A0BC0">
        <w:rPr>
          <w:lang w:val="en-US"/>
        </w:rPr>
        <w:t xml:space="preserve"> impacts on mangrove ecosystems in Djibouti-city and itsvicinity". </w:t>
      </w:r>
      <w:proofErr w:type="gramStart"/>
      <w:r w:rsidRPr="001A0BC0">
        <w:rPr>
          <w:lang w:val="en-US"/>
        </w:rPr>
        <w:t>CEDAR, Royal Holloway, University of London, Egham, Surrey TW 20 0EX.</w:t>
      </w:r>
      <w:proofErr w:type="gramEnd"/>
    </w:p>
    <w:p w:rsidR="001B1088" w:rsidRPr="00F61D8B" w:rsidRDefault="00421328" w:rsidP="00A27A4E">
      <w:pPr>
        <w:jc w:val="both"/>
      </w:pPr>
      <w:r w:rsidRPr="00F61D8B">
        <w:rPr>
          <w:b/>
        </w:rPr>
        <w:t>Obura D. 1999.</w:t>
      </w:r>
      <w:r w:rsidRPr="00F61D8B">
        <w:t xml:space="preserve"> Djibouti : Evaluation Côtière et Marine. Bureau National de la Diversité Biologique. Direction de l’Environnement, BP 2334 République de Djibouti</w:t>
      </w:r>
    </w:p>
    <w:p w:rsidR="001B1088" w:rsidRPr="00F61D8B" w:rsidRDefault="00421328" w:rsidP="00A27A4E">
      <w:pPr>
        <w:jc w:val="both"/>
      </w:pPr>
      <w:r w:rsidRPr="00F61D8B">
        <w:rPr>
          <w:b/>
        </w:rPr>
        <w:t>OMS (2005).</w:t>
      </w:r>
      <w:r w:rsidRPr="00F61D8B">
        <w:t xml:space="preserve"> Synthèse de l’évaluation des risques. Lignes directrices OMS relatives à la qualité de l’air : particules, ozone, dioxyde d’azote et dioxyde de soufre</w:t>
      </w:r>
    </w:p>
    <w:p w:rsidR="001B1088" w:rsidRPr="00F61D8B" w:rsidRDefault="00421328" w:rsidP="00A27A4E">
      <w:pPr>
        <w:jc w:val="both"/>
      </w:pPr>
      <w:r w:rsidRPr="00F61D8B">
        <w:rPr>
          <w:rFonts w:eastAsia="Symbol"/>
          <w:b/>
        </w:rPr>
        <w:t>Première (2001) et Seconde Communication</w:t>
      </w:r>
      <w:r w:rsidRPr="00F61D8B">
        <w:rPr>
          <w:rFonts w:eastAsia="Symbol"/>
        </w:rPr>
        <w:t xml:space="preserve"> Nationale (2013) de la République de Djibouti à la Convention Cadre des Nation Unies sur le Changement Climatique</w:t>
      </w:r>
    </w:p>
    <w:p w:rsidR="001B1088" w:rsidRPr="001A0BC0" w:rsidRDefault="00421328" w:rsidP="00A27A4E">
      <w:pPr>
        <w:jc w:val="both"/>
        <w:rPr>
          <w:lang w:val="en-US"/>
        </w:rPr>
      </w:pPr>
      <w:r w:rsidRPr="001A0BC0">
        <w:rPr>
          <w:b/>
          <w:lang w:val="en-US"/>
        </w:rPr>
        <w:t>Quality of Urban Air Research Group</w:t>
      </w:r>
      <w:proofErr w:type="gramStart"/>
      <w:r w:rsidRPr="001A0BC0">
        <w:rPr>
          <w:b/>
          <w:lang w:val="en-US"/>
        </w:rPr>
        <w:t>.</w:t>
      </w:r>
      <w:r w:rsidRPr="001A0BC0">
        <w:rPr>
          <w:lang w:val="en-US"/>
        </w:rPr>
        <w:t>(</w:t>
      </w:r>
      <w:proofErr w:type="gramEnd"/>
      <w:r w:rsidRPr="001A0BC0">
        <w:rPr>
          <w:lang w:val="en-US"/>
        </w:rPr>
        <w:t>1996) "Airborne Particulate Matter in the United Kingdom : Third Report of the Quality of Urban Air Review Group", prepared at the request of the Department of the Environment.University of Birmingham, Birmingham</w:t>
      </w:r>
    </w:p>
    <w:p w:rsidR="001B1088" w:rsidRPr="00F61D8B" w:rsidRDefault="00421328" w:rsidP="00A27A4E">
      <w:pPr>
        <w:jc w:val="both"/>
      </w:pPr>
      <w:r w:rsidRPr="00F61D8B">
        <w:rPr>
          <w:b/>
        </w:rPr>
        <w:lastRenderedPageBreak/>
        <w:t>World Bank Group</w:t>
      </w:r>
      <w:r w:rsidRPr="00F61D8B">
        <w:t xml:space="preserve"> (2007). Dialogue avec les Parties Prenantes: Le Manuel des bonnes pratiques pour les entreprises réalisant des affaires sur les marchés en développement. International Finance Corporation</w:t>
      </w:r>
    </w:p>
    <w:p w:rsidR="001B1088" w:rsidRPr="00F61D8B" w:rsidRDefault="00421328" w:rsidP="00A27A4E">
      <w:pPr>
        <w:jc w:val="both"/>
      </w:pPr>
      <w:r w:rsidRPr="00F61D8B">
        <w:rPr>
          <w:b/>
        </w:rPr>
        <w:t xml:space="preserve">World Bank Group </w:t>
      </w:r>
      <w:r w:rsidRPr="00F61D8B">
        <w:t>(2007). Directives environnementales, sanitaires et sécuritaires Exploitation du Pétrole et du Gaz à Terre</w:t>
      </w:r>
    </w:p>
    <w:p w:rsidR="001B1088" w:rsidRPr="00F61D8B" w:rsidRDefault="00421328" w:rsidP="00A27A4E">
      <w:pPr>
        <w:jc w:val="both"/>
      </w:pPr>
      <w:r w:rsidRPr="00F61D8B">
        <w:rPr>
          <w:b/>
        </w:rPr>
        <w:t>World Bank Group</w:t>
      </w:r>
      <w:r w:rsidRPr="00F61D8B">
        <w:t xml:space="preserve"> (2007). Directives environnementales, sanitaires et sécuritaires (EHS) Directives EHS Générales, IFC </w:t>
      </w:r>
    </w:p>
    <w:p w:rsidR="001B1088" w:rsidRPr="001A0BC0" w:rsidRDefault="00421328" w:rsidP="00A27A4E">
      <w:pPr>
        <w:jc w:val="both"/>
        <w:rPr>
          <w:lang w:val="en-US"/>
        </w:rPr>
      </w:pPr>
      <w:r w:rsidRPr="00F61D8B">
        <w:rPr>
          <w:b/>
        </w:rPr>
        <w:t>World Bank Group</w:t>
      </w:r>
      <w:r w:rsidRPr="00F61D8B">
        <w:t xml:space="preserve"> (2012). Normes de performance en matière de durabilité environnementale et sociale. </w:t>
      </w:r>
      <w:r w:rsidRPr="001A0BC0">
        <w:rPr>
          <w:lang w:val="en-US"/>
        </w:rPr>
        <w:t>International Finance Corporation.</w:t>
      </w:r>
    </w:p>
    <w:p w:rsidR="001B1088" w:rsidRPr="001A0BC0" w:rsidRDefault="00421328" w:rsidP="00A27A4E">
      <w:pPr>
        <w:jc w:val="both"/>
        <w:rPr>
          <w:lang w:val="en-US"/>
        </w:rPr>
      </w:pPr>
      <w:r w:rsidRPr="001A0BC0">
        <w:rPr>
          <w:b/>
          <w:lang w:val="en-US"/>
        </w:rPr>
        <w:t>World Bank Group</w:t>
      </w:r>
      <w:r w:rsidRPr="001A0BC0">
        <w:rPr>
          <w:lang w:val="en-US"/>
        </w:rPr>
        <w:t xml:space="preserve"> (2013). Good Practice Handbook Cumulative Impact Assessment and </w:t>
      </w:r>
      <w:proofErr w:type="gramStart"/>
      <w:r w:rsidRPr="001A0BC0">
        <w:rPr>
          <w:lang w:val="en-US"/>
        </w:rPr>
        <w:t>Management :Guidance</w:t>
      </w:r>
      <w:proofErr w:type="gramEnd"/>
      <w:r w:rsidRPr="001A0BC0">
        <w:rPr>
          <w:lang w:val="en-US"/>
        </w:rPr>
        <w:t xml:space="preserve"> for the Private Sector in Emerging Markets-IFC.</w:t>
      </w:r>
    </w:p>
    <w:p w:rsidR="001B1088" w:rsidRPr="001A0BC0" w:rsidRDefault="00421328" w:rsidP="00A27A4E">
      <w:pPr>
        <w:jc w:val="both"/>
        <w:rPr>
          <w:lang w:val="en-US"/>
        </w:rPr>
      </w:pPr>
      <w:r w:rsidRPr="00F61D8B">
        <w:rPr>
          <w:b/>
        </w:rPr>
        <w:t>World Bank Group</w:t>
      </w:r>
      <w:r w:rsidRPr="00F61D8B">
        <w:t xml:space="preserve">, (2013). Transport et logistique à Djibouti : contribution à la création d’emplois et à la diversification économique. </w:t>
      </w:r>
      <w:proofErr w:type="gramStart"/>
      <w:r w:rsidRPr="001A0BC0">
        <w:rPr>
          <w:lang w:val="en-US"/>
        </w:rPr>
        <w:t>Sectoriel note.</w:t>
      </w:r>
      <w:proofErr w:type="gramEnd"/>
    </w:p>
    <w:p w:rsidR="001B1088" w:rsidRPr="001A0BC0" w:rsidRDefault="00421328" w:rsidP="00A27A4E">
      <w:pPr>
        <w:jc w:val="both"/>
        <w:rPr>
          <w:lang w:val="en-US"/>
        </w:rPr>
      </w:pPr>
      <w:r w:rsidRPr="001A0BC0">
        <w:rPr>
          <w:b/>
          <w:lang w:val="en-US"/>
        </w:rPr>
        <w:t>World Food Program (WFP),</w:t>
      </w:r>
      <w:r w:rsidRPr="001A0BC0">
        <w:rPr>
          <w:lang w:val="en-US"/>
        </w:rPr>
        <w:t xml:space="preserve"> (2011). </w:t>
      </w:r>
      <w:proofErr w:type="gramStart"/>
      <w:r w:rsidRPr="001A0BC0">
        <w:rPr>
          <w:lang w:val="en-US"/>
        </w:rPr>
        <w:t>Urban In-depth EFSA Djibouti.</w:t>
      </w:r>
      <w:proofErr w:type="gramEnd"/>
      <w:r w:rsidRPr="001A0BC0">
        <w:rPr>
          <w:lang w:val="en-US"/>
        </w:rPr>
        <w:t xml:space="preserve"> July 2011 (Data collected in May 2011 EDAM3.IS. 2012).</w:t>
      </w:r>
    </w:p>
    <w:p w:rsidR="001B1088" w:rsidRPr="001A0BC0" w:rsidRDefault="00421328" w:rsidP="00A27A4E">
      <w:pPr>
        <w:jc w:val="both"/>
        <w:rPr>
          <w:lang w:val="en-US"/>
        </w:rPr>
      </w:pPr>
      <w:proofErr w:type="gramStart"/>
      <w:r w:rsidRPr="001A0BC0">
        <w:rPr>
          <w:b/>
          <w:lang w:val="en-US"/>
        </w:rPr>
        <w:t>World Health Organization</w:t>
      </w:r>
      <w:r w:rsidRPr="001A0BC0">
        <w:rPr>
          <w:lang w:val="en-US"/>
        </w:rPr>
        <w:t xml:space="preserve"> (WHO), (2013).</w:t>
      </w:r>
      <w:proofErr w:type="gramEnd"/>
      <w:r w:rsidRPr="001A0BC0">
        <w:rPr>
          <w:lang w:val="en-US"/>
        </w:rPr>
        <w:t xml:space="preserve"> </w:t>
      </w:r>
      <w:proofErr w:type="gramStart"/>
      <w:r w:rsidRPr="001A0BC0">
        <w:rPr>
          <w:lang w:val="en-US"/>
        </w:rPr>
        <w:t>Health indicators for Djibouti in 2013.</w:t>
      </w:r>
      <w:proofErr w:type="gramEnd"/>
      <w:r w:rsidRPr="001A0BC0">
        <w:rPr>
          <w:lang w:val="en-US"/>
        </w:rPr>
        <w:t xml:space="preserve"> </w:t>
      </w:r>
    </w:p>
    <w:p w:rsidR="001B1088" w:rsidRPr="00F61D8B" w:rsidRDefault="00421328" w:rsidP="00A27A4E">
      <w:pPr>
        <w:jc w:val="both"/>
      </w:pPr>
      <w:r w:rsidRPr="00F61D8B">
        <w:rPr>
          <w:b/>
        </w:rPr>
        <w:t>Raunet M. 1979.</w:t>
      </w:r>
      <w:r w:rsidRPr="00F61D8B">
        <w:t xml:space="preserve"> Recherche et caractérisation pédologique d'un périmètre d'irrigation dans la plaine côtière de Djibouti, Institut de recherches agronomiques tropicales et des cultures vivrières (France)</w:t>
      </w:r>
    </w:p>
    <w:p w:rsidR="001B1088" w:rsidRPr="00F61D8B" w:rsidRDefault="001B1088" w:rsidP="00A27A4E">
      <w:pPr>
        <w:jc w:val="both"/>
      </w:pPr>
    </w:p>
    <w:p w:rsidR="001B1088" w:rsidRPr="00F61D8B" w:rsidRDefault="00421328" w:rsidP="00A27A4E">
      <w:pPr>
        <w:jc w:val="both"/>
        <w:rPr>
          <w:b/>
          <w:bCs/>
          <w:u w:val="single"/>
        </w:rPr>
      </w:pPr>
      <w:r w:rsidRPr="00F61D8B">
        <w:rPr>
          <w:b/>
          <w:bCs/>
          <w:u w:val="single"/>
        </w:rPr>
        <w:t>Référence Site Internet :</w:t>
      </w:r>
    </w:p>
    <w:p w:rsidR="001B1088" w:rsidRPr="00F61D8B" w:rsidRDefault="00625522" w:rsidP="00A27A4E">
      <w:pPr>
        <w:jc w:val="both"/>
      </w:pPr>
      <w:hyperlink r:id="rId47" w:history="1">
        <w:r w:rsidR="00421328" w:rsidRPr="00F61D8B">
          <w:t>http://documents1.worldbank.org/curated/en/806551548455368497/ESF-Guidance-Note-4-Community-Health-and-Safety-French.pdf</w:t>
        </w:r>
      </w:hyperlink>
    </w:p>
    <w:p w:rsidR="001B1088" w:rsidRPr="00F61D8B" w:rsidRDefault="001B1088" w:rsidP="00A27A4E">
      <w:pPr>
        <w:jc w:val="both"/>
      </w:pPr>
    </w:p>
    <w:p w:rsidR="001B1088" w:rsidRPr="00F61D8B" w:rsidRDefault="001B1088" w:rsidP="00A27A4E">
      <w:pPr>
        <w:jc w:val="both"/>
        <w:rPr>
          <w:b/>
        </w:rPr>
      </w:pPr>
    </w:p>
    <w:p w:rsidR="001B1088" w:rsidRPr="00F61D8B" w:rsidRDefault="00421328" w:rsidP="00A27A4E">
      <w:pPr>
        <w:jc w:val="both"/>
        <w:rPr>
          <w:b/>
        </w:rPr>
      </w:pPr>
      <w:r w:rsidRPr="00F61D8B">
        <w:rPr>
          <w:b/>
        </w:rPr>
        <w:br w:type="page"/>
      </w: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421328" w:rsidP="00A27A4E">
      <w:pPr>
        <w:jc w:val="both"/>
      </w:pPr>
      <w:bookmarkStart w:id="961" w:name="_Toc72607887"/>
      <w:r w:rsidRPr="00F61D8B">
        <w:t>ANNEXES</w:t>
      </w:r>
      <w:bookmarkEnd w:id="961"/>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pPr>
    </w:p>
    <w:bookmarkEnd w:id="0"/>
    <w:p w:rsidR="001B1088" w:rsidRPr="00F61D8B" w:rsidRDefault="001B1088" w:rsidP="00A27A4E">
      <w:pPr>
        <w:jc w:val="both"/>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1B1088" w:rsidP="00A27A4E">
      <w:pPr>
        <w:jc w:val="both"/>
        <w:rPr>
          <w:color w:val="00B0F0"/>
        </w:rPr>
      </w:pPr>
    </w:p>
    <w:p w:rsidR="001B1088" w:rsidRPr="00F61D8B" w:rsidRDefault="00421328" w:rsidP="00A27A4E">
      <w:pPr>
        <w:jc w:val="both"/>
      </w:pPr>
      <w:bookmarkStart w:id="962" w:name="_Toc72607888"/>
      <w:r w:rsidRPr="00F61D8B">
        <w:rPr>
          <w:color w:val="00B0F0"/>
        </w:rPr>
        <w:t xml:space="preserve">ANNEXE 1 </w:t>
      </w:r>
      <w:bookmarkStart w:id="963" w:name="_Toc3225801"/>
      <w:bookmarkStart w:id="964" w:name="_Toc3225946"/>
      <w:bookmarkStart w:id="965" w:name="_Toc3227017"/>
      <w:bookmarkStart w:id="966" w:name="_Toc3293880"/>
      <w:bookmarkStart w:id="967" w:name="_Toc6325039"/>
      <w:r w:rsidRPr="00F61D8B">
        <w:t>:</w:t>
      </w:r>
      <w:bookmarkStart w:id="968" w:name="_Toc512422183"/>
      <w:bookmarkStart w:id="969" w:name="_Toc529887634"/>
      <w:r w:rsidRPr="00F61D8B">
        <w:t xml:space="preserve"> Clauses environnementales et sociales à insérer dans les DAO et les marchés de travaux</w:t>
      </w:r>
      <w:bookmarkEnd w:id="962"/>
      <w:bookmarkEnd w:id="963"/>
      <w:bookmarkEnd w:id="964"/>
      <w:bookmarkEnd w:id="965"/>
      <w:bookmarkEnd w:id="966"/>
      <w:bookmarkEnd w:id="967"/>
      <w:bookmarkEnd w:id="968"/>
      <w:bookmarkEnd w:id="969"/>
    </w:p>
    <w:p w:rsidR="001B1088" w:rsidRPr="00F61D8B" w:rsidRDefault="001B1088" w:rsidP="00A27A4E">
      <w:pPr>
        <w:jc w:val="both"/>
      </w:pPr>
    </w:p>
    <w:p w:rsidR="001B1088" w:rsidRPr="00F61D8B" w:rsidRDefault="00421328" w:rsidP="00A27A4E">
      <w:pPr>
        <w:numPr>
          <w:ilvl w:val="1"/>
          <w:numId w:val="117"/>
        </w:numPr>
        <w:jc w:val="both"/>
        <w:rPr>
          <w:b/>
        </w:rPr>
      </w:pPr>
      <w:bookmarkStart w:id="970" w:name="_Toc174234519"/>
      <w:bookmarkStart w:id="971" w:name="_Toc203200001"/>
      <w:r w:rsidRPr="00F61D8B">
        <w:rPr>
          <w:b/>
        </w:rPr>
        <w:t>Dispositions préalables pour l’exécution des travaux</w:t>
      </w:r>
      <w:bookmarkEnd w:id="970"/>
      <w:bookmarkEnd w:id="971"/>
    </w:p>
    <w:p w:rsidR="001B1088" w:rsidRPr="00F61D8B" w:rsidRDefault="00421328" w:rsidP="00A27A4E">
      <w:pPr>
        <w:autoSpaceDE w:val="0"/>
        <w:autoSpaceDN w:val="0"/>
        <w:adjustRightInd w:val="0"/>
        <w:jc w:val="both"/>
        <w:rPr>
          <w:b/>
          <w:i/>
        </w:rPr>
      </w:pPr>
      <w:bookmarkStart w:id="972" w:name="_Toc174234520"/>
      <w:r w:rsidRPr="00F61D8B">
        <w:rPr>
          <w:b/>
          <w:i/>
        </w:rPr>
        <w:t>Respect des lois et réglementations nationales</w:t>
      </w:r>
      <w:bookmarkEnd w:id="972"/>
      <w:r w:rsidRPr="00F61D8B">
        <w:rPr>
          <w:b/>
          <w:i/>
        </w:rPr>
        <w:t> :</w:t>
      </w:r>
    </w:p>
    <w:p w:rsidR="001B1088" w:rsidRPr="00F61D8B" w:rsidRDefault="00421328" w:rsidP="00A27A4E">
      <w:pPr>
        <w:autoSpaceDE w:val="0"/>
        <w:autoSpaceDN w:val="0"/>
        <w:adjustRightInd w:val="0"/>
        <w:jc w:val="both"/>
      </w:pPr>
      <w:r w:rsidRPr="00F61D8B">
        <w:t>L’Entrepreneur et ses sous-traitants doivent : connaître, respecter et appliquer les lois et règlements en vigueur dans le pays et relatifs à l’environnement, à l’élimination des déchets solides et liquides, aux normes de rejet et de bruit, aux heures de travail, etc. ; prendre toutes les mesures appropriées en vue de minimiser les atteintes à l’environnement ; assumer la responsabilité de toute réclamation liée au non-respect de l’environnement.</w:t>
      </w:r>
    </w:p>
    <w:p w:rsidR="001B1088" w:rsidRPr="00F61D8B" w:rsidRDefault="00421328" w:rsidP="00A27A4E">
      <w:pPr>
        <w:autoSpaceDE w:val="0"/>
        <w:autoSpaceDN w:val="0"/>
        <w:adjustRightInd w:val="0"/>
        <w:jc w:val="both"/>
        <w:rPr>
          <w:b/>
          <w:i/>
        </w:rPr>
      </w:pPr>
      <w:bookmarkStart w:id="973" w:name="_Toc174234521"/>
      <w:r w:rsidRPr="00F61D8B">
        <w:rPr>
          <w:b/>
          <w:i/>
        </w:rPr>
        <w:t>Permis et autorisations avant les travaux</w:t>
      </w:r>
      <w:bookmarkEnd w:id="973"/>
    </w:p>
    <w:p w:rsidR="001B1088" w:rsidRPr="00F61D8B" w:rsidRDefault="00421328" w:rsidP="00A27A4E">
      <w:pPr>
        <w:autoSpaceDE w:val="0"/>
        <w:autoSpaceDN w:val="0"/>
        <w:adjustRightInd w:val="0"/>
        <w:jc w:val="both"/>
      </w:pPr>
      <w:r w:rsidRPr="00F61D8B">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 autorisations délivrés par les collectivités locales, les services forestiers (en cas de déboisement,),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rsidR="001B1088" w:rsidRPr="00F61D8B" w:rsidRDefault="00421328" w:rsidP="00A27A4E">
      <w:pPr>
        <w:autoSpaceDE w:val="0"/>
        <w:autoSpaceDN w:val="0"/>
        <w:adjustRightInd w:val="0"/>
        <w:jc w:val="both"/>
        <w:rPr>
          <w:b/>
          <w:i/>
        </w:rPr>
      </w:pPr>
      <w:bookmarkStart w:id="974" w:name="_Toc174234522"/>
      <w:r w:rsidRPr="00F61D8B">
        <w:rPr>
          <w:b/>
          <w:i/>
        </w:rPr>
        <w:t>Réunion de démarrage des travaux</w:t>
      </w:r>
      <w:bookmarkEnd w:id="974"/>
    </w:p>
    <w:p w:rsidR="001B1088" w:rsidRPr="00F61D8B" w:rsidRDefault="00421328" w:rsidP="00A27A4E">
      <w:pPr>
        <w:autoSpaceDE w:val="0"/>
        <w:autoSpaceDN w:val="0"/>
        <w:adjustRightInd w:val="0"/>
        <w:jc w:val="both"/>
      </w:pPr>
      <w:r w:rsidRPr="00F61D8B">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1B1088" w:rsidRPr="00F61D8B" w:rsidRDefault="00421328" w:rsidP="00A27A4E">
      <w:pPr>
        <w:autoSpaceDE w:val="0"/>
        <w:autoSpaceDN w:val="0"/>
        <w:adjustRightInd w:val="0"/>
        <w:jc w:val="both"/>
        <w:rPr>
          <w:b/>
          <w:i/>
        </w:rPr>
      </w:pPr>
      <w:bookmarkStart w:id="975" w:name="_Toc174234523"/>
      <w:r w:rsidRPr="00F61D8B">
        <w:rPr>
          <w:b/>
          <w:i/>
        </w:rPr>
        <w:t>Préparation et libération du site</w:t>
      </w:r>
      <w:bookmarkEnd w:id="975"/>
    </w:p>
    <w:p w:rsidR="001B1088" w:rsidRPr="00F61D8B" w:rsidRDefault="00421328" w:rsidP="00A27A4E">
      <w:pPr>
        <w:autoSpaceDE w:val="0"/>
        <w:autoSpaceDN w:val="0"/>
        <w:adjustRightInd w:val="0"/>
        <w:jc w:val="both"/>
      </w:pPr>
      <w:r w:rsidRPr="00F61D8B">
        <w:t xml:space="preserve">L’Entrepreneur devra informer les populations concernées avant toute activité de destruction de kiosques, commerces, terrasses, pavés,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rsidR="001B1088" w:rsidRPr="00F61D8B" w:rsidRDefault="001B1088" w:rsidP="00A27A4E">
      <w:pPr>
        <w:autoSpaceDE w:val="0"/>
        <w:autoSpaceDN w:val="0"/>
        <w:adjustRightInd w:val="0"/>
        <w:jc w:val="both"/>
      </w:pPr>
    </w:p>
    <w:p w:rsidR="001B1088" w:rsidRPr="00F61D8B" w:rsidRDefault="00421328" w:rsidP="00A27A4E">
      <w:pPr>
        <w:autoSpaceDE w:val="0"/>
        <w:autoSpaceDN w:val="0"/>
        <w:adjustRightInd w:val="0"/>
        <w:jc w:val="both"/>
        <w:rPr>
          <w:b/>
          <w:i/>
        </w:rPr>
      </w:pPr>
      <w:bookmarkStart w:id="976" w:name="_Toc174234524"/>
      <w:r w:rsidRPr="00F61D8B">
        <w:rPr>
          <w:b/>
          <w:i/>
        </w:rPr>
        <w:t>Repérage des réseaux des concessionnaires</w:t>
      </w:r>
      <w:bookmarkEnd w:id="976"/>
    </w:p>
    <w:p w:rsidR="001B1088" w:rsidRPr="00F61D8B" w:rsidRDefault="00421328" w:rsidP="00A27A4E">
      <w:pPr>
        <w:autoSpaceDE w:val="0"/>
        <w:autoSpaceDN w:val="0"/>
        <w:adjustRightInd w:val="0"/>
        <w:jc w:val="both"/>
      </w:pPr>
      <w:r w:rsidRPr="00F61D8B">
        <w:t xml:space="preserve">Avant le démarrage des travaux, l’Entrepreneur doit instruire une procédure de repérage des réseaux des concessionnaires (eau potable, électricité, téléphone, égout, etc.)  </w:t>
      </w:r>
      <w:proofErr w:type="gramStart"/>
      <w:r w:rsidRPr="00F61D8B">
        <w:t>sur</w:t>
      </w:r>
      <w:proofErr w:type="gramEnd"/>
      <w:r w:rsidRPr="00F61D8B">
        <w:t xml:space="preserve"> un plan qui sera formalisé par un Procès-verbal signé par toutes les parties (Entrepreneur, Maître d’œuvre, concessionnaires).</w:t>
      </w:r>
      <w:bookmarkStart w:id="977" w:name="_Toc55288756"/>
      <w:bookmarkStart w:id="978" w:name="_Toc174234526"/>
    </w:p>
    <w:p w:rsidR="001B1088" w:rsidRPr="00F61D8B" w:rsidRDefault="001B1088" w:rsidP="00A27A4E">
      <w:pPr>
        <w:autoSpaceDE w:val="0"/>
        <w:autoSpaceDN w:val="0"/>
        <w:adjustRightInd w:val="0"/>
        <w:jc w:val="both"/>
        <w:rPr>
          <w:b/>
          <w:i/>
        </w:rPr>
      </w:pPr>
    </w:p>
    <w:p w:rsidR="001B1088" w:rsidRPr="00F61D8B" w:rsidRDefault="00421328" w:rsidP="00A27A4E">
      <w:pPr>
        <w:autoSpaceDE w:val="0"/>
        <w:autoSpaceDN w:val="0"/>
        <w:adjustRightInd w:val="0"/>
        <w:jc w:val="both"/>
        <w:rPr>
          <w:b/>
          <w:i/>
        </w:rPr>
      </w:pPr>
      <w:r w:rsidRPr="00F61D8B">
        <w:rPr>
          <w:b/>
          <w:i/>
        </w:rPr>
        <w:lastRenderedPageBreak/>
        <w:t>Programme de gestion environnementale et sociale</w:t>
      </w:r>
      <w:bookmarkEnd w:id="977"/>
      <w:bookmarkEnd w:id="978"/>
    </w:p>
    <w:p w:rsidR="001B1088" w:rsidRPr="00F61D8B" w:rsidRDefault="00421328" w:rsidP="00A27A4E">
      <w:pPr>
        <w:autoSpaceDE w:val="0"/>
        <w:autoSpaceDN w:val="0"/>
        <w:adjustRightInd w:val="0"/>
        <w:jc w:val="both"/>
      </w:pPr>
      <w:r w:rsidRPr="00F61D8B">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rsidR="001B1088" w:rsidRPr="00F61D8B" w:rsidRDefault="00421328" w:rsidP="00A27A4E">
      <w:pPr>
        <w:autoSpaceDE w:val="0"/>
        <w:autoSpaceDN w:val="0"/>
        <w:adjustRightInd w:val="0"/>
        <w:jc w:val="both"/>
      </w:pPr>
      <w:r w:rsidRPr="00F61D8B">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rsidR="001B1088" w:rsidRPr="00F61D8B" w:rsidRDefault="00421328" w:rsidP="00A27A4E">
      <w:pPr>
        <w:autoSpaceDE w:val="0"/>
        <w:autoSpaceDN w:val="0"/>
        <w:adjustRightInd w:val="0"/>
        <w:jc w:val="both"/>
      </w:pPr>
      <w:r w:rsidRPr="00F61D8B">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1B1088" w:rsidRPr="00F61D8B" w:rsidRDefault="001B1088" w:rsidP="00A27A4E">
      <w:pPr>
        <w:autoSpaceDE w:val="0"/>
        <w:autoSpaceDN w:val="0"/>
        <w:adjustRightInd w:val="0"/>
        <w:jc w:val="both"/>
        <w:rPr>
          <w:u w:val="single"/>
        </w:rPr>
      </w:pPr>
      <w:bookmarkStart w:id="979" w:name="_Toc174234528"/>
      <w:bookmarkStart w:id="980" w:name="_Toc203200002"/>
    </w:p>
    <w:p w:rsidR="001B1088" w:rsidRPr="00F61D8B" w:rsidRDefault="00421328" w:rsidP="00A27A4E">
      <w:pPr>
        <w:numPr>
          <w:ilvl w:val="1"/>
          <w:numId w:val="117"/>
        </w:numPr>
        <w:jc w:val="both"/>
        <w:rPr>
          <w:b/>
        </w:rPr>
      </w:pPr>
      <w:r w:rsidRPr="00F61D8B">
        <w:rPr>
          <w:b/>
        </w:rPr>
        <w:t>Installations de chantier et préparation</w:t>
      </w:r>
      <w:bookmarkEnd w:id="979"/>
      <w:bookmarkEnd w:id="980"/>
    </w:p>
    <w:p w:rsidR="001B1088" w:rsidRPr="00F61D8B" w:rsidRDefault="00421328" w:rsidP="00A27A4E">
      <w:pPr>
        <w:autoSpaceDE w:val="0"/>
        <w:autoSpaceDN w:val="0"/>
        <w:adjustRightInd w:val="0"/>
        <w:jc w:val="both"/>
        <w:rPr>
          <w:b/>
          <w:i/>
        </w:rPr>
      </w:pPr>
      <w:bookmarkStart w:id="981" w:name="_Toc174234529"/>
      <w:r w:rsidRPr="00F61D8B">
        <w:rPr>
          <w:b/>
          <w:i/>
        </w:rPr>
        <w:t>Normes de localisation</w:t>
      </w:r>
      <w:bookmarkEnd w:id="981"/>
    </w:p>
    <w:p w:rsidR="001B1088" w:rsidRPr="00F61D8B" w:rsidRDefault="00421328" w:rsidP="00A27A4E">
      <w:pPr>
        <w:autoSpaceDE w:val="0"/>
        <w:autoSpaceDN w:val="0"/>
        <w:adjustRightInd w:val="0"/>
        <w:jc w:val="both"/>
      </w:pPr>
      <w:r w:rsidRPr="00F61D8B">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rsidR="001B1088" w:rsidRPr="00F61D8B" w:rsidRDefault="00421328" w:rsidP="00A27A4E">
      <w:pPr>
        <w:autoSpaceDE w:val="0"/>
        <w:autoSpaceDN w:val="0"/>
        <w:adjustRightInd w:val="0"/>
        <w:jc w:val="both"/>
        <w:rPr>
          <w:b/>
          <w:i/>
        </w:rPr>
      </w:pPr>
      <w:bookmarkStart w:id="982" w:name="_Toc174234530"/>
      <w:r w:rsidRPr="00F61D8B">
        <w:rPr>
          <w:b/>
          <w:i/>
        </w:rPr>
        <w:t>Affichage du règlement intérieur et sensibilisation du personnel</w:t>
      </w:r>
      <w:bookmarkEnd w:id="982"/>
    </w:p>
    <w:p w:rsidR="001B1088" w:rsidRPr="00F61D8B" w:rsidRDefault="00421328" w:rsidP="00A27A4E">
      <w:pPr>
        <w:autoSpaceDE w:val="0"/>
        <w:autoSpaceDN w:val="0"/>
        <w:adjustRightInd w:val="0"/>
        <w:jc w:val="both"/>
      </w:pPr>
      <w:r w:rsidRPr="00F61D8B">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rsidR="001B1088" w:rsidRPr="00F61D8B" w:rsidRDefault="00421328" w:rsidP="00A27A4E">
      <w:pPr>
        <w:autoSpaceDE w:val="0"/>
        <w:autoSpaceDN w:val="0"/>
        <w:adjustRightInd w:val="0"/>
        <w:jc w:val="both"/>
        <w:rPr>
          <w:b/>
          <w:i/>
        </w:rPr>
      </w:pPr>
      <w:bookmarkStart w:id="983" w:name="_Toc174234531"/>
      <w:r w:rsidRPr="00F61D8B">
        <w:rPr>
          <w:b/>
          <w:i/>
        </w:rPr>
        <w:t>Emploi de la main d’œuvre locale</w:t>
      </w:r>
      <w:bookmarkEnd w:id="983"/>
    </w:p>
    <w:p w:rsidR="001B1088" w:rsidRPr="00F61D8B" w:rsidRDefault="00421328" w:rsidP="00A27A4E">
      <w:pPr>
        <w:autoSpaceDE w:val="0"/>
        <w:autoSpaceDN w:val="0"/>
        <w:adjustRightInd w:val="0"/>
        <w:jc w:val="both"/>
        <w:rPr>
          <w:b/>
          <w:i/>
        </w:rPr>
      </w:pPr>
      <w:r w:rsidRPr="00F61D8B">
        <w:lastRenderedPageBreak/>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D’autre part </w:t>
      </w:r>
      <w:r w:rsidRPr="00F61D8B">
        <w:rPr>
          <w:b/>
          <w:i/>
        </w:rPr>
        <w:t xml:space="preserve">l’entrepreneur est tenu de préparer un plan de gestion de la main d’œuvre avant le démarrage des travaux. </w:t>
      </w:r>
    </w:p>
    <w:p w:rsidR="001B1088" w:rsidRPr="00F61D8B" w:rsidRDefault="00421328" w:rsidP="00A27A4E">
      <w:pPr>
        <w:autoSpaceDE w:val="0"/>
        <w:autoSpaceDN w:val="0"/>
        <w:adjustRightInd w:val="0"/>
        <w:jc w:val="both"/>
        <w:rPr>
          <w:b/>
          <w:i/>
        </w:rPr>
      </w:pPr>
      <w:bookmarkStart w:id="984" w:name="_Toc174234532"/>
      <w:r w:rsidRPr="00F61D8B">
        <w:rPr>
          <w:b/>
          <w:i/>
        </w:rPr>
        <w:t>Respect des horaires de travail</w:t>
      </w:r>
      <w:bookmarkEnd w:id="984"/>
    </w:p>
    <w:p w:rsidR="001B1088" w:rsidRPr="00F61D8B" w:rsidRDefault="00421328" w:rsidP="00A27A4E">
      <w:pPr>
        <w:autoSpaceDE w:val="0"/>
        <w:autoSpaceDN w:val="0"/>
        <w:adjustRightInd w:val="0"/>
        <w:jc w:val="both"/>
      </w:pPr>
      <w:r w:rsidRPr="00F61D8B">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rsidR="001B1088" w:rsidRPr="00F61D8B" w:rsidRDefault="00421328" w:rsidP="00A27A4E">
      <w:pPr>
        <w:autoSpaceDE w:val="0"/>
        <w:autoSpaceDN w:val="0"/>
        <w:adjustRightInd w:val="0"/>
        <w:jc w:val="both"/>
        <w:rPr>
          <w:b/>
          <w:i/>
        </w:rPr>
      </w:pPr>
      <w:bookmarkStart w:id="985" w:name="_Toc174234533"/>
      <w:r w:rsidRPr="00F61D8B">
        <w:rPr>
          <w:b/>
          <w:i/>
        </w:rPr>
        <w:t>Protection du personnel de chantier</w:t>
      </w:r>
      <w:bookmarkEnd w:id="985"/>
    </w:p>
    <w:p w:rsidR="001B1088" w:rsidRPr="00F61D8B" w:rsidRDefault="00421328" w:rsidP="00A27A4E">
      <w:pPr>
        <w:autoSpaceDE w:val="0"/>
        <w:autoSpaceDN w:val="0"/>
        <w:adjustRightInd w:val="0"/>
        <w:jc w:val="both"/>
      </w:pPr>
      <w:r w:rsidRPr="00F61D8B">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bookmarkStart w:id="986" w:name="_Toc174234534"/>
      <w:bookmarkStart w:id="987" w:name="_Toc55288758"/>
    </w:p>
    <w:p w:rsidR="001B1088" w:rsidRPr="00F61D8B" w:rsidRDefault="00421328" w:rsidP="00A27A4E">
      <w:pPr>
        <w:autoSpaceDE w:val="0"/>
        <w:autoSpaceDN w:val="0"/>
        <w:adjustRightInd w:val="0"/>
        <w:jc w:val="both"/>
        <w:rPr>
          <w:b/>
          <w:i/>
        </w:rPr>
      </w:pPr>
      <w:r w:rsidRPr="00F61D8B">
        <w:rPr>
          <w:b/>
          <w:i/>
        </w:rPr>
        <w:t>Responsable Hygiène, Sécurité et Environnement</w:t>
      </w:r>
      <w:bookmarkEnd w:id="986"/>
      <w:bookmarkEnd w:id="987"/>
    </w:p>
    <w:p w:rsidR="001B1088" w:rsidRPr="00F61D8B" w:rsidRDefault="00421328" w:rsidP="00A27A4E">
      <w:pPr>
        <w:autoSpaceDE w:val="0"/>
        <w:autoSpaceDN w:val="0"/>
        <w:adjustRightInd w:val="0"/>
        <w:jc w:val="both"/>
      </w:pPr>
      <w:r w:rsidRPr="00F61D8B">
        <w:rPr>
          <w:b/>
          <w:i/>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w:t>
      </w:r>
      <w:r w:rsidRPr="00F61D8B">
        <w:t>.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bookmarkStart w:id="988" w:name="_Toc174234535"/>
    </w:p>
    <w:p w:rsidR="001B1088" w:rsidRPr="00F61D8B" w:rsidRDefault="00421328" w:rsidP="00A27A4E">
      <w:pPr>
        <w:autoSpaceDE w:val="0"/>
        <w:autoSpaceDN w:val="0"/>
        <w:adjustRightInd w:val="0"/>
        <w:jc w:val="both"/>
        <w:rPr>
          <w:b/>
          <w:i/>
        </w:rPr>
      </w:pPr>
      <w:r w:rsidRPr="00F61D8B">
        <w:rPr>
          <w:b/>
          <w:i/>
        </w:rPr>
        <w:t>Désignation du personnel d’astreinte</w:t>
      </w:r>
      <w:bookmarkEnd w:id="988"/>
    </w:p>
    <w:p w:rsidR="001B1088" w:rsidRPr="00F61D8B" w:rsidRDefault="00421328" w:rsidP="00A27A4E">
      <w:pPr>
        <w:autoSpaceDE w:val="0"/>
        <w:autoSpaceDN w:val="0"/>
        <w:adjustRightInd w:val="0"/>
        <w:jc w:val="both"/>
      </w:pPr>
      <w:r w:rsidRPr="00F61D8B">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bookmarkStart w:id="989" w:name="_Toc55288760"/>
      <w:bookmarkStart w:id="990" w:name="_Toc174234536"/>
    </w:p>
    <w:p w:rsidR="001B1088" w:rsidRPr="00F61D8B" w:rsidRDefault="00421328" w:rsidP="00A27A4E">
      <w:pPr>
        <w:autoSpaceDE w:val="0"/>
        <w:autoSpaceDN w:val="0"/>
        <w:adjustRightInd w:val="0"/>
        <w:jc w:val="both"/>
        <w:rPr>
          <w:b/>
          <w:i/>
        </w:rPr>
      </w:pPr>
      <w:r w:rsidRPr="00F61D8B">
        <w:rPr>
          <w:b/>
          <w:i/>
        </w:rPr>
        <w:t>Mesures contre les entraves à la circulation</w:t>
      </w:r>
      <w:bookmarkEnd w:id="989"/>
      <w:bookmarkEnd w:id="990"/>
    </w:p>
    <w:p w:rsidR="001B1088" w:rsidRPr="00F61D8B" w:rsidRDefault="00421328" w:rsidP="00A27A4E">
      <w:pPr>
        <w:autoSpaceDE w:val="0"/>
        <w:autoSpaceDN w:val="0"/>
        <w:adjustRightInd w:val="0"/>
        <w:jc w:val="both"/>
      </w:pPr>
      <w:r w:rsidRPr="00F61D8B">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1B1088" w:rsidRPr="00F61D8B" w:rsidRDefault="001B1088" w:rsidP="00A27A4E">
      <w:pPr>
        <w:autoSpaceDE w:val="0"/>
        <w:autoSpaceDN w:val="0"/>
        <w:adjustRightInd w:val="0"/>
        <w:jc w:val="both"/>
      </w:pPr>
    </w:p>
    <w:p w:rsidR="001B1088" w:rsidRPr="00F61D8B" w:rsidRDefault="00421328" w:rsidP="00A27A4E">
      <w:pPr>
        <w:numPr>
          <w:ilvl w:val="1"/>
          <w:numId w:val="117"/>
        </w:numPr>
        <w:jc w:val="both"/>
        <w:rPr>
          <w:b/>
        </w:rPr>
      </w:pPr>
      <w:bookmarkStart w:id="991" w:name="_Toc174234537"/>
      <w:bookmarkStart w:id="992" w:name="_Toc203200003"/>
      <w:r w:rsidRPr="00F61D8B">
        <w:rPr>
          <w:b/>
        </w:rPr>
        <w:lastRenderedPageBreak/>
        <w:t>Repli de chantier et réaménagement</w:t>
      </w:r>
      <w:bookmarkEnd w:id="991"/>
      <w:bookmarkEnd w:id="992"/>
    </w:p>
    <w:p w:rsidR="001B1088" w:rsidRPr="00F61D8B" w:rsidRDefault="00421328" w:rsidP="00A27A4E">
      <w:pPr>
        <w:autoSpaceDE w:val="0"/>
        <w:autoSpaceDN w:val="0"/>
        <w:adjustRightInd w:val="0"/>
        <w:jc w:val="both"/>
        <w:rPr>
          <w:b/>
          <w:i/>
        </w:rPr>
      </w:pPr>
      <w:bookmarkStart w:id="993" w:name="_Toc174234538"/>
      <w:r w:rsidRPr="00F61D8B">
        <w:rPr>
          <w:b/>
          <w:i/>
        </w:rPr>
        <w:t>Règles générales</w:t>
      </w:r>
      <w:bookmarkEnd w:id="993"/>
    </w:p>
    <w:p w:rsidR="001B1088" w:rsidRPr="00F61D8B" w:rsidRDefault="00421328" w:rsidP="00A27A4E">
      <w:pPr>
        <w:autoSpaceDE w:val="0"/>
        <w:autoSpaceDN w:val="0"/>
        <w:adjustRightInd w:val="0"/>
        <w:jc w:val="both"/>
      </w:pPr>
      <w:r w:rsidRPr="00F61D8B">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1B1088" w:rsidRPr="00F61D8B" w:rsidRDefault="00421328" w:rsidP="00A27A4E">
      <w:pPr>
        <w:autoSpaceDE w:val="0"/>
        <w:autoSpaceDN w:val="0"/>
        <w:adjustRightInd w:val="0"/>
        <w:jc w:val="both"/>
      </w:pPr>
      <w:r w:rsidRPr="00F61D8B">
        <w:t xml:space="preserve">Une fois les travaux achevés, l’Entrepreneur doit (i) retirer les bâtiments temporaires, le matériel, les déchets solides et liquides, les matériaux excédentaires, les clôtures etc. ; (ii) rectifier les défauts de drainage et régaler toutes les zones excavées ; (iii) nettoyer et détruire les fosses de vidange. </w:t>
      </w:r>
    </w:p>
    <w:p w:rsidR="001B1088" w:rsidRPr="00F61D8B" w:rsidRDefault="00421328" w:rsidP="00A27A4E">
      <w:pPr>
        <w:autoSpaceDE w:val="0"/>
        <w:autoSpaceDN w:val="0"/>
        <w:adjustRightInd w:val="0"/>
        <w:jc w:val="both"/>
      </w:pPr>
      <w:r w:rsidRPr="00F61D8B">
        <w:t xml:space="preserve">S'il est de l'intérêt du Maître d’Ouvrage ou des collectivités locales de récupérer les installations fixes pour une utilisation future, l'Entrepreneur doit les céder sans dédommagements lors du repli. </w:t>
      </w:r>
    </w:p>
    <w:p w:rsidR="001B1088" w:rsidRPr="00F61D8B" w:rsidRDefault="00421328" w:rsidP="00A27A4E">
      <w:pPr>
        <w:autoSpaceDE w:val="0"/>
        <w:autoSpaceDN w:val="0"/>
        <w:adjustRightInd w:val="0"/>
        <w:jc w:val="both"/>
      </w:pPr>
      <w:r w:rsidRPr="00F61D8B">
        <w:t>En cas de défaillance de l'Entrepreneur pour l'exécution des travaux de remise en état, ceux-ci sont effectués par une entreprise du choix du Maître d’Ouvrage, en rapport avec les services concernés et aux frais du défaillant.</w:t>
      </w:r>
    </w:p>
    <w:p w:rsidR="001B1088" w:rsidRPr="00F61D8B" w:rsidRDefault="00421328" w:rsidP="00A27A4E">
      <w:pPr>
        <w:autoSpaceDE w:val="0"/>
        <w:autoSpaceDN w:val="0"/>
        <w:adjustRightInd w:val="0"/>
        <w:jc w:val="both"/>
      </w:pPr>
      <w:r w:rsidRPr="00F61D8B">
        <w:t>Après le repli de tout le matériel, un procès-verbal constatant la remise en état du site doit être dressé et joint au procès-verbal de réception des travaux. La non-remise en état des lieux doit entraîner le refus de réception des travaux. Dans ce cas, le pourcentage non encore libéré du montant du poste « installation de chantier » sera retenu pour servir à assurer le repli de chantier.</w:t>
      </w:r>
    </w:p>
    <w:p w:rsidR="001B1088" w:rsidRPr="00F61D8B" w:rsidRDefault="00421328" w:rsidP="00A27A4E">
      <w:pPr>
        <w:autoSpaceDE w:val="0"/>
        <w:autoSpaceDN w:val="0"/>
        <w:adjustRightInd w:val="0"/>
        <w:jc w:val="both"/>
        <w:rPr>
          <w:b/>
          <w:i/>
        </w:rPr>
      </w:pPr>
      <w:bookmarkStart w:id="994" w:name="_Toc174234540"/>
      <w:r w:rsidRPr="00F61D8B">
        <w:rPr>
          <w:b/>
          <w:i/>
        </w:rPr>
        <w:t>Protection des zones instables</w:t>
      </w:r>
      <w:bookmarkEnd w:id="994"/>
    </w:p>
    <w:p w:rsidR="001B1088" w:rsidRPr="00F61D8B" w:rsidRDefault="00421328" w:rsidP="00A27A4E">
      <w:pPr>
        <w:autoSpaceDE w:val="0"/>
        <w:autoSpaceDN w:val="0"/>
        <w:adjustRightInd w:val="0"/>
        <w:jc w:val="both"/>
      </w:pPr>
      <w:r w:rsidRPr="00F61D8B">
        <w:t>Lors du démantèlement d’ouvrages en milieux instables, l’Entrepreneur doit prendre les précautions suivantes pour ne pas accentuer l’instabilité du sol : (i) éviter toute circulation lourde et toute surcharge dans la zone d’instabilité ; (ii) conserver autant que possible le couvert végétal ou reconstituer celui-ci en utilisant des espèces locales appropriées en cas de risques d’érosion.</w:t>
      </w:r>
    </w:p>
    <w:p w:rsidR="001B1088" w:rsidRPr="00F61D8B" w:rsidRDefault="00421328" w:rsidP="00A27A4E">
      <w:pPr>
        <w:autoSpaceDE w:val="0"/>
        <w:autoSpaceDN w:val="0"/>
        <w:adjustRightInd w:val="0"/>
        <w:jc w:val="both"/>
        <w:rPr>
          <w:b/>
          <w:i/>
        </w:rPr>
      </w:pPr>
      <w:bookmarkStart w:id="995" w:name="_Toc174234543"/>
      <w:r w:rsidRPr="00F61D8B">
        <w:rPr>
          <w:b/>
          <w:i/>
        </w:rPr>
        <w:t>Gestion des produits pétroliers et autres contaminants</w:t>
      </w:r>
      <w:bookmarkEnd w:id="995"/>
    </w:p>
    <w:p w:rsidR="001B1088" w:rsidRPr="00F61D8B" w:rsidRDefault="00421328" w:rsidP="00A27A4E">
      <w:pPr>
        <w:autoSpaceDE w:val="0"/>
        <w:autoSpaceDN w:val="0"/>
        <w:adjustRightInd w:val="0"/>
        <w:jc w:val="both"/>
      </w:pPr>
      <w:r w:rsidRPr="00F61D8B">
        <w:t>L’Entrepreneur doit nettoyer l’aire de travail ou de stockage où il y a eu de la manipulation et/ou de l’utilisation de produits pétroliers et autres contaminants.</w:t>
      </w:r>
      <w:bookmarkStart w:id="996" w:name="_Toc174234545"/>
    </w:p>
    <w:p w:rsidR="001B1088" w:rsidRPr="00F61D8B" w:rsidRDefault="00421328" w:rsidP="00A27A4E">
      <w:pPr>
        <w:autoSpaceDE w:val="0"/>
        <w:autoSpaceDN w:val="0"/>
        <w:adjustRightInd w:val="0"/>
        <w:jc w:val="both"/>
        <w:rPr>
          <w:b/>
          <w:i/>
        </w:rPr>
      </w:pPr>
      <w:bookmarkStart w:id="997" w:name="_Toc174234546"/>
      <w:bookmarkEnd w:id="996"/>
      <w:r w:rsidRPr="00F61D8B">
        <w:rPr>
          <w:b/>
          <w:i/>
        </w:rPr>
        <w:t>Contrôle de l’exécution des clauses environnementales et sociales</w:t>
      </w:r>
      <w:bookmarkEnd w:id="997"/>
    </w:p>
    <w:p w:rsidR="001B1088" w:rsidRPr="00F61D8B" w:rsidRDefault="00421328" w:rsidP="00A27A4E">
      <w:pPr>
        <w:autoSpaceDE w:val="0"/>
        <w:autoSpaceDN w:val="0"/>
        <w:adjustRightInd w:val="0"/>
        <w:jc w:val="both"/>
      </w:pPr>
      <w:r w:rsidRPr="00F61D8B">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1B1088" w:rsidRPr="00F61D8B" w:rsidRDefault="00421328" w:rsidP="00A27A4E">
      <w:pPr>
        <w:autoSpaceDE w:val="0"/>
        <w:autoSpaceDN w:val="0"/>
        <w:adjustRightInd w:val="0"/>
        <w:jc w:val="both"/>
        <w:rPr>
          <w:b/>
          <w:i/>
        </w:rPr>
      </w:pPr>
      <w:bookmarkStart w:id="998" w:name="_Toc174234547"/>
      <w:r w:rsidRPr="00F61D8B">
        <w:rPr>
          <w:b/>
          <w:i/>
        </w:rPr>
        <w:t>Notification</w:t>
      </w:r>
      <w:bookmarkEnd w:id="998"/>
    </w:p>
    <w:p w:rsidR="001B1088" w:rsidRPr="00F61D8B" w:rsidRDefault="00421328" w:rsidP="00A27A4E">
      <w:pPr>
        <w:autoSpaceDE w:val="0"/>
        <w:autoSpaceDN w:val="0"/>
        <w:adjustRightInd w:val="0"/>
        <w:jc w:val="both"/>
      </w:pPr>
      <w:r w:rsidRPr="00F61D8B">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1B1088" w:rsidRPr="00F61D8B" w:rsidRDefault="00421328" w:rsidP="00A27A4E">
      <w:pPr>
        <w:autoSpaceDE w:val="0"/>
        <w:autoSpaceDN w:val="0"/>
        <w:adjustRightInd w:val="0"/>
        <w:jc w:val="both"/>
        <w:rPr>
          <w:b/>
          <w:i/>
        </w:rPr>
      </w:pPr>
      <w:bookmarkStart w:id="999" w:name="_Toc174234548"/>
      <w:r w:rsidRPr="00F61D8B">
        <w:rPr>
          <w:b/>
          <w:i/>
        </w:rPr>
        <w:lastRenderedPageBreak/>
        <w:t>Sanction</w:t>
      </w:r>
      <w:bookmarkEnd w:id="999"/>
    </w:p>
    <w:p w:rsidR="001B1088" w:rsidRPr="00F61D8B" w:rsidRDefault="00421328" w:rsidP="00A27A4E">
      <w:pPr>
        <w:autoSpaceDE w:val="0"/>
        <w:autoSpaceDN w:val="0"/>
        <w:adjustRightInd w:val="0"/>
        <w:jc w:val="both"/>
      </w:pPr>
      <w:r w:rsidRPr="00F61D8B">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1B1088" w:rsidRPr="00F61D8B" w:rsidRDefault="00421328" w:rsidP="00A27A4E">
      <w:pPr>
        <w:autoSpaceDE w:val="0"/>
        <w:autoSpaceDN w:val="0"/>
        <w:adjustRightInd w:val="0"/>
        <w:jc w:val="both"/>
        <w:rPr>
          <w:b/>
          <w:i/>
        </w:rPr>
      </w:pPr>
      <w:bookmarkStart w:id="1000" w:name="_Toc174234549"/>
      <w:r w:rsidRPr="00F61D8B">
        <w:rPr>
          <w:b/>
          <w:i/>
        </w:rPr>
        <w:t>Réception des travaux</w:t>
      </w:r>
      <w:bookmarkEnd w:id="1000"/>
    </w:p>
    <w:p w:rsidR="001B1088" w:rsidRPr="00F61D8B" w:rsidRDefault="00421328" w:rsidP="00A27A4E">
      <w:pPr>
        <w:autoSpaceDE w:val="0"/>
        <w:autoSpaceDN w:val="0"/>
        <w:adjustRightInd w:val="0"/>
        <w:jc w:val="both"/>
      </w:pPr>
      <w:r w:rsidRPr="00F61D8B">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rsidR="001B1088" w:rsidRPr="00F61D8B" w:rsidRDefault="00421328" w:rsidP="00A27A4E">
      <w:pPr>
        <w:autoSpaceDE w:val="0"/>
        <w:autoSpaceDN w:val="0"/>
        <w:adjustRightInd w:val="0"/>
        <w:jc w:val="both"/>
        <w:rPr>
          <w:b/>
          <w:i/>
        </w:rPr>
      </w:pPr>
      <w:bookmarkStart w:id="1001" w:name="_Toc55288762"/>
      <w:bookmarkStart w:id="1002" w:name="_Toc174234550"/>
      <w:r w:rsidRPr="00F61D8B">
        <w:rPr>
          <w:b/>
          <w:i/>
        </w:rPr>
        <w:t>Obligations au titre de la garantie</w:t>
      </w:r>
      <w:bookmarkEnd w:id="1001"/>
      <w:bookmarkEnd w:id="1002"/>
    </w:p>
    <w:p w:rsidR="001B1088" w:rsidRPr="00F61D8B" w:rsidRDefault="00421328" w:rsidP="00A27A4E">
      <w:pPr>
        <w:autoSpaceDE w:val="0"/>
        <w:autoSpaceDN w:val="0"/>
        <w:adjustRightInd w:val="0"/>
        <w:jc w:val="both"/>
      </w:pPr>
      <w:r w:rsidRPr="00F61D8B">
        <w:t xml:space="preserve">Les obligations de l’Entrepreneur courent jusqu’à la réception définitive des travaux qui ne sera acquise qu’après complète exécution des travaux d’amélioration de l’environnement prévus au contrat. </w:t>
      </w:r>
    </w:p>
    <w:p w:rsidR="001B1088" w:rsidRPr="00F61D8B" w:rsidRDefault="00421328" w:rsidP="00A27A4E">
      <w:pPr>
        <w:numPr>
          <w:ilvl w:val="1"/>
          <w:numId w:val="117"/>
        </w:numPr>
        <w:jc w:val="both"/>
        <w:rPr>
          <w:b/>
        </w:rPr>
      </w:pPr>
      <w:bookmarkStart w:id="1003" w:name="_Toc174234551"/>
      <w:bookmarkStart w:id="1004" w:name="_Toc203200004"/>
      <w:r w:rsidRPr="00F61D8B">
        <w:rPr>
          <w:b/>
        </w:rPr>
        <w:t>Clauses Environnementales et Sociales spécifiques</w:t>
      </w:r>
      <w:bookmarkEnd w:id="1003"/>
      <w:bookmarkEnd w:id="1004"/>
    </w:p>
    <w:p w:rsidR="001B1088" w:rsidRPr="00F61D8B" w:rsidRDefault="00421328" w:rsidP="00A27A4E">
      <w:pPr>
        <w:autoSpaceDE w:val="0"/>
        <w:autoSpaceDN w:val="0"/>
        <w:adjustRightInd w:val="0"/>
        <w:jc w:val="both"/>
        <w:rPr>
          <w:b/>
          <w:i/>
          <w:u w:val="single"/>
        </w:rPr>
      </w:pPr>
      <w:r w:rsidRPr="00F61D8B">
        <w:rPr>
          <w:b/>
          <w:i/>
          <w:u w:val="single"/>
        </w:rPr>
        <w:t xml:space="preserve">Mesures à prendre en cas de découverte fortuites : </w:t>
      </w:r>
    </w:p>
    <w:p w:rsidR="001B1088" w:rsidRPr="00F61D8B" w:rsidRDefault="00421328" w:rsidP="00A27A4E">
      <w:pPr>
        <w:numPr>
          <w:ilvl w:val="0"/>
          <w:numId w:val="118"/>
        </w:numPr>
        <w:jc w:val="both"/>
        <w:rPr>
          <w:rFonts w:ascii="Times New Roman" w:hAnsi="Times New Roman"/>
          <w:b/>
          <w:i/>
        </w:rPr>
      </w:pPr>
      <w:r w:rsidRPr="00F61D8B">
        <w:rPr>
          <w:rFonts w:ascii="Times New Roman" w:hAnsi="Times New Roman"/>
          <w:b/>
          <w:i/>
        </w:rPr>
        <w:t xml:space="preserve">Suspension des travaux : </w:t>
      </w:r>
    </w:p>
    <w:p w:rsidR="001B1088" w:rsidRPr="00F61D8B" w:rsidRDefault="00421328" w:rsidP="00A27A4E">
      <w:pPr>
        <w:jc w:val="both"/>
      </w:pPr>
      <w:r w:rsidRPr="00F61D8B">
        <w:t>Après la suspension des travaux, l’entreprise doit immédiatement signaler la découverte à l’ingénieur résident. Il se peut que l’entreprise ne soit pas en droit de réclamer une indemnisation pour la période de suspension des travaux.</w:t>
      </w:r>
    </w:p>
    <w:p w:rsidR="001B1088" w:rsidRPr="00F61D8B" w:rsidRDefault="001B1088" w:rsidP="00A27A4E">
      <w:pPr>
        <w:jc w:val="both"/>
      </w:pPr>
    </w:p>
    <w:p w:rsidR="001B1088" w:rsidRPr="00F61D8B" w:rsidRDefault="00421328" w:rsidP="00A27A4E">
      <w:pPr>
        <w:jc w:val="both"/>
      </w:pPr>
      <w:r w:rsidRPr="00F61D8B">
        <w:t xml:space="preserve">L’ingénieur </w:t>
      </w:r>
      <w:proofErr w:type="gramStart"/>
      <w:r w:rsidRPr="00F61D8B">
        <w:t>résident</w:t>
      </w:r>
      <w:proofErr w:type="gramEnd"/>
      <w:r w:rsidRPr="00F61D8B">
        <w:t xml:space="preserve"> peut-être habilité à suspendre les travaux et à demander à l’entreprise de procéder à des fouilles à ses propres frais s’il estime qu’une découverte qui vient d’être faite n’a pas été signalée.</w:t>
      </w:r>
    </w:p>
    <w:p w:rsidR="001B1088" w:rsidRPr="00F61D8B" w:rsidRDefault="00421328" w:rsidP="00A27A4E">
      <w:pPr>
        <w:numPr>
          <w:ilvl w:val="0"/>
          <w:numId w:val="118"/>
        </w:numPr>
        <w:jc w:val="both"/>
        <w:rPr>
          <w:rFonts w:ascii="Times New Roman" w:hAnsi="Times New Roman"/>
          <w:b/>
          <w:i/>
        </w:rPr>
      </w:pPr>
      <w:r w:rsidRPr="00F61D8B">
        <w:rPr>
          <w:rFonts w:ascii="Times New Roman" w:hAnsi="Times New Roman"/>
          <w:b/>
          <w:i/>
        </w:rPr>
        <w:t>Délimitation du site de la découverte</w:t>
      </w:r>
    </w:p>
    <w:p w:rsidR="001B1088" w:rsidRPr="00F61D8B" w:rsidRDefault="00421328" w:rsidP="00A27A4E">
      <w:pPr>
        <w:jc w:val="both"/>
      </w:pPr>
      <w:r w:rsidRPr="00F61D8B">
        <w:t>Avec l’approbation de l’ingénieur résident, il est ensuite demandé à l’entreprise de délimiter temporairement le site et d’en restreindre l’accès.</w:t>
      </w:r>
    </w:p>
    <w:p w:rsidR="001B1088" w:rsidRPr="00F61D8B" w:rsidRDefault="00421328" w:rsidP="00A27A4E">
      <w:pPr>
        <w:numPr>
          <w:ilvl w:val="0"/>
          <w:numId w:val="118"/>
        </w:numPr>
        <w:jc w:val="both"/>
        <w:rPr>
          <w:rFonts w:ascii="Times New Roman" w:hAnsi="Times New Roman"/>
        </w:rPr>
      </w:pPr>
      <w:r w:rsidRPr="00F61D8B">
        <w:rPr>
          <w:rFonts w:ascii="Times New Roman" w:hAnsi="Times New Roman"/>
          <w:b/>
          <w:i/>
        </w:rPr>
        <w:t>Non-suspension des travaux</w:t>
      </w:r>
    </w:p>
    <w:p w:rsidR="001B1088" w:rsidRPr="00F61D8B" w:rsidRDefault="00421328" w:rsidP="00A27A4E">
      <w:pPr>
        <w:jc w:val="both"/>
      </w:pPr>
      <w:r w:rsidRPr="00F61D8B">
        <w:t>La procédure peut autoriser d’ingénieur résident à déterminer si le bien culturel physique peut être transporté ailleurs avant de poursuivre les travaux, par exemple si l’objet découvertes tu ne pièce de monnaie.</w:t>
      </w:r>
    </w:p>
    <w:p w:rsidR="001B1088" w:rsidRPr="00F61D8B" w:rsidRDefault="00421328" w:rsidP="00A27A4E">
      <w:pPr>
        <w:jc w:val="both"/>
      </w:pPr>
      <w:r w:rsidRPr="00F61D8B">
        <w:t>En cas de découverte fortuite, l’entreprise contractante doit se conformer à la procédure de découverte qui englobe les méthodes d’identification, de description et de gestion des découvertes fortuites prévues par les lois nationales et comprend les étapes  suivante :</w:t>
      </w:r>
    </w:p>
    <w:p w:rsidR="001B1088" w:rsidRPr="00F61D8B" w:rsidRDefault="00421328" w:rsidP="00A27A4E">
      <w:pPr>
        <w:numPr>
          <w:ilvl w:val="0"/>
          <w:numId w:val="119"/>
        </w:numPr>
        <w:spacing w:after="0" w:line="240" w:lineRule="auto"/>
        <w:ind w:left="714" w:hanging="357"/>
        <w:contextualSpacing/>
        <w:jc w:val="both"/>
      </w:pPr>
      <w:r w:rsidRPr="00F61D8B">
        <w:lastRenderedPageBreak/>
        <w:t xml:space="preserve">Interruption temporaire des travaux du chantier en cas de découverte potentiellement importante </w:t>
      </w:r>
    </w:p>
    <w:p w:rsidR="001B1088" w:rsidRPr="00F61D8B" w:rsidRDefault="00421328" w:rsidP="00A27A4E">
      <w:pPr>
        <w:numPr>
          <w:ilvl w:val="0"/>
          <w:numId w:val="119"/>
        </w:numPr>
        <w:spacing w:after="0" w:line="240" w:lineRule="auto"/>
        <w:ind w:left="714" w:hanging="357"/>
        <w:contextualSpacing/>
        <w:jc w:val="both"/>
      </w:pPr>
      <w:r w:rsidRPr="00F61D8B">
        <w:t>Mise en place des mesures de protection des découvertes fortuites contre les impacts de toute activité ultérieure ;</w:t>
      </w:r>
    </w:p>
    <w:p w:rsidR="001B1088" w:rsidRPr="00F61D8B" w:rsidRDefault="00421328" w:rsidP="00A27A4E">
      <w:pPr>
        <w:numPr>
          <w:ilvl w:val="0"/>
          <w:numId w:val="119"/>
        </w:numPr>
        <w:contextualSpacing/>
        <w:jc w:val="both"/>
      </w:pPr>
      <w:r w:rsidRPr="00F61D8B">
        <w:t xml:space="preserve">établir un rapport de découverte fortuite fournissant les informations suivantes  </w:t>
      </w:r>
    </w:p>
    <w:p w:rsidR="001B1088" w:rsidRPr="00F61D8B" w:rsidRDefault="00421328" w:rsidP="00A27A4E">
      <w:pPr>
        <w:numPr>
          <w:ilvl w:val="1"/>
          <w:numId w:val="119"/>
        </w:numPr>
        <w:spacing w:after="0" w:line="240" w:lineRule="auto"/>
        <w:contextualSpacing/>
        <w:jc w:val="both"/>
      </w:pPr>
      <w:r w:rsidRPr="00F61D8B">
        <w:t>Date et heure de la découverte</w:t>
      </w:r>
    </w:p>
    <w:p w:rsidR="001B1088" w:rsidRPr="00F61D8B" w:rsidRDefault="00421328" w:rsidP="00A27A4E">
      <w:pPr>
        <w:numPr>
          <w:ilvl w:val="1"/>
          <w:numId w:val="119"/>
        </w:numPr>
        <w:spacing w:after="0" w:line="240" w:lineRule="auto"/>
        <w:jc w:val="both"/>
        <w:rPr>
          <w:rFonts w:ascii="Times New Roman" w:hAnsi="Times New Roman"/>
        </w:rPr>
      </w:pPr>
      <w:r w:rsidRPr="00F61D8B">
        <w:rPr>
          <w:rFonts w:ascii="Times New Roman" w:hAnsi="Times New Roman"/>
        </w:rPr>
        <w:t>Emplacement de la découverte</w:t>
      </w:r>
    </w:p>
    <w:p w:rsidR="001B1088" w:rsidRPr="00F61D8B" w:rsidRDefault="00421328" w:rsidP="00A27A4E">
      <w:pPr>
        <w:numPr>
          <w:ilvl w:val="1"/>
          <w:numId w:val="119"/>
        </w:numPr>
        <w:spacing w:after="0" w:line="240" w:lineRule="auto"/>
        <w:jc w:val="both"/>
        <w:rPr>
          <w:rFonts w:ascii="Times New Roman" w:hAnsi="Times New Roman"/>
        </w:rPr>
      </w:pPr>
      <w:r w:rsidRPr="00F61D8B">
        <w:rPr>
          <w:rFonts w:ascii="Times New Roman" w:hAnsi="Times New Roman"/>
        </w:rPr>
        <w:t>Description du bien culturel physique</w:t>
      </w:r>
    </w:p>
    <w:p w:rsidR="001B1088" w:rsidRPr="00F61D8B" w:rsidRDefault="00421328" w:rsidP="00A27A4E">
      <w:pPr>
        <w:numPr>
          <w:ilvl w:val="1"/>
          <w:numId w:val="119"/>
        </w:numPr>
        <w:spacing w:after="0" w:line="240" w:lineRule="auto"/>
        <w:jc w:val="both"/>
        <w:rPr>
          <w:rFonts w:ascii="Times New Roman" w:hAnsi="Times New Roman"/>
        </w:rPr>
      </w:pPr>
      <w:r w:rsidRPr="00F61D8B">
        <w:rPr>
          <w:rFonts w:ascii="Times New Roman" w:hAnsi="Times New Roman"/>
        </w:rPr>
        <w:t>Estimation du poids et des dimensions du bien</w:t>
      </w:r>
    </w:p>
    <w:p w:rsidR="001B1088" w:rsidRPr="00F61D8B" w:rsidRDefault="00421328" w:rsidP="00A27A4E">
      <w:pPr>
        <w:numPr>
          <w:ilvl w:val="1"/>
          <w:numId w:val="119"/>
        </w:numPr>
        <w:spacing w:after="0" w:line="240" w:lineRule="auto"/>
        <w:jc w:val="both"/>
        <w:rPr>
          <w:rFonts w:ascii="Times New Roman" w:hAnsi="Times New Roman"/>
        </w:rPr>
      </w:pPr>
      <w:r w:rsidRPr="00F61D8B">
        <w:rPr>
          <w:rFonts w:ascii="Times New Roman" w:hAnsi="Times New Roman"/>
        </w:rPr>
        <w:t>Mesures de protection temporaire mises en place.</w:t>
      </w:r>
    </w:p>
    <w:p w:rsidR="001B1088" w:rsidRPr="00F61D8B" w:rsidRDefault="00421328" w:rsidP="00A27A4E">
      <w:pPr>
        <w:numPr>
          <w:ilvl w:val="0"/>
          <w:numId w:val="119"/>
        </w:numPr>
        <w:jc w:val="both"/>
        <w:rPr>
          <w:rFonts w:ascii="Times New Roman" w:hAnsi="Times New Roman"/>
        </w:rPr>
      </w:pPr>
      <w:r w:rsidRPr="00F61D8B">
        <w:rPr>
          <w:rFonts w:ascii="Times New Roman" w:hAnsi="Times New Roman"/>
        </w:rPr>
        <w:t>Informer le plus tôt possible les autorités en charge du patrimoine culturel conformément à la législation nationale.</w:t>
      </w:r>
    </w:p>
    <w:p w:rsidR="001B1088" w:rsidRPr="00F61D8B" w:rsidRDefault="00421328" w:rsidP="00A27A4E">
      <w:pPr>
        <w:numPr>
          <w:ilvl w:val="0"/>
          <w:numId w:val="119"/>
        </w:numPr>
        <w:jc w:val="both"/>
        <w:rPr>
          <w:rFonts w:ascii="Times New Roman" w:hAnsi="Times New Roman"/>
        </w:rPr>
      </w:pPr>
      <w:r w:rsidRPr="00F61D8B">
        <w:rPr>
          <w:rFonts w:ascii="Times New Roman" w:hAnsi="Times New Roman"/>
        </w:rPr>
        <w:t>Mise en place d’Accords avec les autorités publiques compétentes et avec les représentants des populations locales sur les modalités de transfert et de gestion ultérieure conformément à la loi nationale en vigueur en la matière.</w:t>
      </w:r>
    </w:p>
    <w:p w:rsidR="001B1088" w:rsidRPr="00F61D8B" w:rsidRDefault="001B1088" w:rsidP="00A27A4E">
      <w:pPr>
        <w:jc w:val="both"/>
      </w:pPr>
    </w:p>
    <w:p w:rsidR="001B1088" w:rsidRPr="00F61D8B" w:rsidRDefault="00421328" w:rsidP="00A27A4E">
      <w:pPr>
        <w:numPr>
          <w:ilvl w:val="0"/>
          <w:numId w:val="118"/>
        </w:numPr>
        <w:jc w:val="both"/>
        <w:rPr>
          <w:rFonts w:ascii="Times New Roman" w:hAnsi="Times New Roman"/>
          <w:b/>
          <w:i/>
        </w:rPr>
      </w:pPr>
      <w:r w:rsidRPr="00F61D8B">
        <w:rPr>
          <w:rFonts w:ascii="Times New Roman" w:hAnsi="Times New Roman"/>
          <w:b/>
          <w:i/>
        </w:rPr>
        <w:t>Arrivée des services culturels et mesures prises</w:t>
      </w:r>
    </w:p>
    <w:p w:rsidR="001B1088" w:rsidRPr="00F61D8B" w:rsidRDefault="00421328" w:rsidP="00A27A4E">
      <w:pPr>
        <w:jc w:val="both"/>
      </w:pPr>
      <w:r w:rsidRPr="00F61D8B">
        <w:t>Les services responsables du patrimoine culturel font le nécessaire pour envoyer un représentant sur le lieu de la découverte dans des délais convenus (dans les 24heures, par exemple) et déterminer les mesures à prendre, notamment :</w:t>
      </w:r>
    </w:p>
    <w:p w:rsidR="001B1088" w:rsidRPr="00F61D8B" w:rsidRDefault="00421328" w:rsidP="00A27A4E">
      <w:pPr>
        <w:numPr>
          <w:ilvl w:val="0"/>
          <w:numId w:val="120"/>
        </w:numPr>
        <w:jc w:val="both"/>
        <w:rPr>
          <w:rFonts w:ascii="Times New Roman" w:hAnsi="Times New Roman"/>
        </w:rPr>
      </w:pPr>
      <w:r w:rsidRPr="00F61D8B">
        <w:rPr>
          <w:rFonts w:ascii="Times New Roman" w:hAnsi="Times New Roman"/>
        </w:rPr>
        <w:t>Retrait des biens culturels physiques jugés importants ;</w:t>
      </w:r>
    </w:p>
    <w:p w:rsidR="001B1088" w:rsidRPr="00F61D8B" w:rsidRDefault="00421328" w:rsidP="00A27A4E">
      <w:pPr>
        <w:numPr>
          <w:ilvl w:val="0"/>
          <w:numId w:val="120"/>
        </w:numPr>
        <w:jc w:val="both"/>
        <w:rPr>
          <w:rFonts w:ascii="Times New Roman" w:hAnsi="Times New Roman"/>
        </w:rPr>
      </w:pPr>
      <w:r w:rsidRPr="00F61D8B">
        <w:rPr>
          <w:rFonts w:ascii="Times New Roman" w:hAnsi="Times New Roman"/>
        </w:rPr>
        <w:t>Poursuite des travaux d’excavation dans un rayon spécifié autour du site de la découverte ;</w:t>
      </w:r>
    </w:p>
    <w:p w:rsidR="001B1088" w:rsidRPr="00F61D8B" w:rsidRDefault="00421328" w:rsidP="00A27A4E">
      <w:pPr>
        <w:numPr>
          <w:ilvl w:val="0"/>
          <w:numId w:val="120"/>
        </w:numPr>
        <w:jc w:val="both"/>
        <w:rPr>
          <w:rFonts w:ascii="Times New Roman" w:hAnsi="Times New Roman"/>
        </w:rPr>
      </w:pPr>
      <w:r w:rsidRPr="00F61D8B">
        <w:rPr>
          <w:rFonts w:ascii="Times New Roman" w:hAnsi="Times New Roman"/>
        </w:rPr>
        <w:t>Élargissement ou réduction de la zone délimitée par l’entreprise.</w:t>
      </w:r>
    </w:p>
    <w:p w:rsidR="001B1088" w:rsidRPr="00F61D8B" w:rsidRDefault="001B1088" w:rsidP="00A27A4E">
      <w:pPr>
        <w:jc w:val="both"/>
      </w:pPr>
    </w:p>
    <w:p w:rsidR="001B1088" w:rsidRPr="00F61D8B" w:rsidRDefault="00421328" w:rsidP="00A27A4E">
      <w:pPr>
        <w:jc w:val="both"/>
      </w:pPr>
      <w:r w:rsidRPr="00F61D8B">
        <w:t>Ces mesures doivent être prises dans un délai donné (dans les 7jours, par exemple).</w:t>
      </w:r>
    </w:p>
    <w:p w:rsidR="001B1088" w:rsidRPr="00F61D8B" w:rsidRDefault="00421328" w:rsidP="00A27A4E">
      <w:pPr>
        <w:jc w:val="both"/>
      </w:pPr>
      <w:r w:rsidRPr="00F61D8B">
        <w:t>L’entreprise peut, mais pas nécessairement, prétendre à une indemnisation pour la période de suspension des travaux.</w:t>
      </w:r>
    </w:p>
    <w:p w:rsidR="001B1088" w:rsidRPr="00F61D8B" w:rsidRDefault="00421328" w:rsidP="00A27A4E">
      <w:pPr>
        <w:jc w:val="both"/>
      </w:pPr>
      <w:r w:rsidRPr="00F61D8B">
        <w:t>Si les services culturels n’envoient pas un représentant dans les délais spécifiés (dans les 24 heures, par exemple), l’ingénieur résident peut-être autoriser à proroger ces délais pour une période spécifiée.</w:t>
      </w:r>
    </w:p>
    <w:p w:rsidR="001B1088" w:rsidRPr="00F61D8B" w:rsidRDefault="00421328" w:rsidP="00A27A4E">
      <w:pPr>
        <w:jc w:val="both"/>
      </w:pPr>
      <w:r w:rsidRPr="00F61D8B">
        <w:t>Si les services culturels n’envoient pas un représentant dans la période de prorogation, l’ingénieur résident peut-être autoriser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rsidR="001B1088" w:rsidRPr="00F61D8B" w:rsidRDefault="00421328" w:rsidP="00A27A4E">
      <w:pPr>
        <w:numPr>
          <w:ilvl w:val="0"/>
          <w:numId w:val="118"/>
        </w:numPr>
        <w:jc w:val="both"/>
        <w:rPr>
          <w:rFonts w:ascii="Times New Roman" w:hAnsi="Times New Roman"/>
          <w:b/>
          <w:i/>
        </w:rPr>
      </w:pPr>
      <w:r w:rsidRPr="00F61D8B">
        <w:rPr>
          <w:rFonts w:ascii="Times New Roman" w:hAnsi="Times New Roman"/>
          <w:b/>
          <w:i/>
        </w:rPr>
        <w:t>Suspension supplémentaire des travaux</w:t>
      </w:r>
    </w:p>
    <w:p w:rsidR="001B1088" w:rsidRPr="00F61D8B" w:rsidRDefault="00421328" w:rsidP="00A27A4E">
      <w:pPr>
        <w:jc w:val="both"/>
      </w:pPr>
      <w:r w:rsidRPr="00F61D8B">
        <w:lastRenderedPageBreak/>
        <w:t>Durant la période de 7 jours, les services culturels peuvent être endroit de demander la suspension temporaire des travaux sur le site de la découverte ou à proximité pendant une période supplémentaire de 30 jours, par exemple.</w:t>
      </w:r>
    </w:p>
    <w:p w:rsidR="001B1088" w:rsidRPr="00F61D8B" w:rsidRDefault="00421328" w:rsidP="00A27A4E">
      <w:pPr>
        <w:jc w:val="both"/>
      </w:pPr>
      <w:r w:rsidRPr="00F61D8B">
        <w:t>L’entreprise peut, mais pas nécessairement, prétendre à une indemnisation pour cette période supplémentaire de suspension des travaux.</w:t>
      </w:r>
    </w:p>
    <w:p w:rsidR="001B1088" w:rsidRPr="00F61D8B" w:rsidRDefault="00421328" w:rsidP="00A27A4E">
      <w:pPr>
        <w:jc w:val="both"/>
      </w:pPr>
      <w:r w:rsidRPr="00F61D8B">
        <w:t>L’entreprise peut cependant être autorisée à signer avec les services responsables du patrimoine culturel un nouvel accord portant sur la fourniture de services ou de ressources supplémentaires durant cette période.</w:t>
      </w:r>
    </w:p>
    <w:p w:rsidR="001B1088" w:rsidRPr="00F61D8B" w:rsidRDefault="00421328" w:rsidP="00A27A4E">
      <w:pPr>
        <w:autoSpaceDE w:val="0"/>
        <w:autoSpaceDN w:val="0"/>
        <w:adjustRightInd w:val="0"/>
        <w:jc w:val="both"/>
        <w:rPr>
          <w:b/>
          <w:i/>
          <w:u w:val="single"/>
        </w:rPr>
      </w:pPr>
      <w:bookmarkStart w:id="1005" w:name="_Toc174234553"/>
      <w:r w:rsidRPr="00F61D8B">
        <w:rPr>
          <w:b/>
          <w:i/>
          <w:u w:val="single"/>
        </w:rPr>
        <w:t>Signalisation des travaux</w:t>
      </w:r>
      <w:bookmarkEnd w:id="1005"/>
    </w:p>
    <w:p w:rsidR="001B1088" w:rsidRPr="00F61D8B" w:rsidRDefault="00421328" w:rsidP="00A27A4E">
      <w:pPr>
        <w:autoSpaceDE w:val="0"/>
        <w:autoSpaceDN w:val="0"/>
        <w:adjustRightInd w:val="0"/>
        <w:jc w:val="both"/>
      </w:pPr>
      <w:r w:rsidRPr="00F61D8B">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1B1088" w:rsidRPr="00F61D8B" w:rsidRDefault="00421328" w:rsidP="00A27A4E">
      <w:pPr>
        <w:autoSpaceDE w:val="0"/>
        <w:autoSpaceDN w:val="0"/>
        <w:adjustRightInd w:val="0"/>
        <w:jc w:val="both"/>
        <w:rPr>
          <w:b/>
          <w:i/>
          <w:u w:val="single"/>
        </w:rPr>
      </w:pPr>
      <w:bookmarkStart w:id="1006" w:name="_Toc174234554"/>
      <w:r w:rsidRPr="00F61D8B">
        <w:rPr>
          <w:b/>
          <w:i/>
          <w:u w:val="single"/>
        </w:rPr>
        <w:t>Mesures pour les travaux de terrassement</w:t>
      </w:r>
      <w:bookmarkEnd w:id="1006"/>
    </w:p>
    <w:p w:rsidR="001B1088" w:rsidRPr="00F61D8B" w:rsidRDefault="00421328" w:rsidP="00A27A4E">
      <w:pPr>
        <w:autoSpaceDE w:val="0"/>
        <w:autoSpaceDN w:val="0"/>
        <w:adjustRightInd w:val="0"/>
        <w:jc w:val="both"/>
      </w:pPr>
      <w:r w:rsidRPr="00F61D8B">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 sinon il doit les transporter dans des zones de remblais préalablement autorisées. </w:t>
      </w:r>
    </w:p>
    <w:p w:rsidR="001B1088" w:rsidRPr="00F61D8B" w:rsidRDefault="00421328" w:rsidP="00A27A4E">
      <w:pPr>
        <w:autoSpaceDE w:val="0"/>
        <w:autoSpaceDN w:val="0"/>
        <w:adjustRightInd w:val="0"/>
        <w:jc w:val="both"/>
        <w:rPr>
          <w:b/>
          <w:i/>
          <w:u w:val="single"/>
        </w:rPr>
      </w:pPr>
      <w:bookmarkStart w:id="1007" w:name="_Toc174234555"/>
      <w:r w:rsidRPr="00F61D8B">
        <w:rPr>
          <w:b/>
          <w:i/>
          <w:u w:val="single"/>
        </w:rPr>
        <w:t>Mesures de transport et de stockage des matériaux</w:t>
      </w:r>
      <w:bookmarkEnd w:id="1007"/>
    </w:p>
    <w:p w:rsidR="001B1088" w:rsidRPr="00F61D8B" w:rsidRDefault="00421328" w:rsidP="00A27A4E">
      <w:pPr>
        <w:autoSpaceDE w:val="0"/>
        <w:autoSpaceDN w:val="0"/>
        <w:adjustRightInd w:val="0"/>
        <w:jc w:val="both"/>
      </w:pPr>
      <w:r w:rsidRPr="00F61D8B">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rsidR="001B1088" w:rsidRPr="00F61D8B" w:rsidRDefault="00421328" w:rsidP="00A27A4E">
      <w:pPr>
        <w:autoSpaceDE w:val="0"/>
        <w:autoSpaceDN w:val="0"/>
        <w:adjustRightInd w:val="0"/>
        <w:jc w:val="both"/>
      </w:pPr>
      <w:r w:rsidRPr="00F61D8B">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rsidR="001B1088" w:rsidRPr="00F61D8B" w:rsidRDefault="001B1088" w:rsidP="00A27A4E">
      <w:pPr>
        <w:autoSpaceDE w:val="0"/>
        <w:autoSpaceDN w:val="0"/>
        <w:adjustRightInd w:val="0"/>
        <w:jc w:val="both"/>
      </w:pPr>
    </w:p>
    <w:p w:rsidR="001B1088" w:rsidRPr="00F61D8B" w:rsidRDefault="00421328" w:rsidP="00A27A4E">
      <w:pPr>
        <w:autoSpaceDE w:val="0"/>
        <w:autoSpaceDN w:val="0"/>
        <w:adjustRightInd w:val="0"/>
        <w:jc w:val="both"/>
      </w:pPr>
      <w:r w:rsidRPr="00F61D8B">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rsidR="001B1088" w:rsidRPr="00F61D8B" w:rsidRDefault="00421328" w:rsidP="00A27A4E">
      <w:pPr>
        <w:autoSpaceDE w:val="0"/>
        <w:autoSpaceDN w:val="0"/>
        <w:adjustRightInd w:val="0"/>
        <w:jc w:val="both"/>
      </w:pPr>
      <w:r w:rsidRPr="00F61D8B">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rsidR="001B1088" w:rsidRPr="00F61D8B" w:rsidRDefault="00421328" w:rsidP="00A27A4E">
      <w:pPr>
        <w:autoSpaceDE w:val="0"/>
        <w:autoSpaceDN w:val="0"/>
        <w:adjustRightInd w:val="0"/>
        <w:jc w:val="both"/>
      </w:pPr>
      <w:r w:rsidRPr="00F61D8B">
        <w:lastRenderedPageBreak/>
        <w:t>Tout stockage de quelque nature que ce soit, est formellement interdit dans l’environnement immédiat, en dehors des emprises de chantiers et des zones prédéfinies.</w:t>
      </w:r>
    </w:p>
    <w:p w:rsidR="001B1088" w:rsidRPr="00F61D8B" w:rsidRDefault="00421328" w:rsidP="00A27A4E">
      <w:pPr>
        <w:autoSpaceDE w:val="0"/>
        <w:autoSpaceDN w:val="0"/>
        <w:adjustRightInd w:val="0"/>
        <w:jc w:val="both"/>
        <w:rPr>
          <w:b/>
          <w:i/>
          <w:u w:val="single"/>
        </w:rPr>
      </w:pPr>
      <w:bookmarkStart w:id="1008" w:name="_Toc174234557"/>
      <w:r w:rsidRPr="00F61D8B">
        <w:rPr>
          <w:b/>
          <w:i/>
          <w:u w:val="single"/>
        </w:rPr>
        <w:t>Mesures pour la circulation des engins de chantier</w:t>
      </w:r>
      <w:bookmarkEnd w:id="1008"/>
    </w:p>
    <w:p w:rsidR="001B1088" w:rsidRPr="00F61D8B" w:rsidRDefault="00421328" w:rsidP="00A27A4E">
      <w:pPr>
        <w:autoSpaceDE w:val="0"/>
        <w:autoSpaceDN w:val="0"/>
        <w:adjustRightInd w:val="0"/>
        <w:jc w:val="both"/>
      </w:pPr>
      <w:r w:rsidRPr="00F61D8B">
        <w:t>Seuls les matériels strictement indispensables sont tolérés sur le chantier. En dehors des accès, des lieux de passage désignés et des aires de travail, il est interdit de circuler avec des engins de chantier.</w:t>
      </w:r>
    </w:p>
    <w:p w:rsidR="001B1088" w:rsidRPr="00F61D8B" w:rsidRDefault="00421328" w:rsidP="00A27A4E">
      <w:pPr>
        <w:autoSpaceDE w:val="0"/>
        <w:autoSpaceDN w:val="0"/>
        <w:adjustRightInd w:val="0"/>
        <w:jc w:val="both"/>
      </w:pPr>
      <w:r w:rsidRPr="00F61D8B">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1B1088" w:rsidRPr="00F61D8B" w:rsidRDefault="00421328" w:rsidP="00A27A4E">
      <w:pPr>
        <w:autoSpaceDE w:val="0"/>
        <w:autoSpaceDN w:val="0"/>
        <w:adjustRightInd w:val="0"/>
        <w:jc w:val="both"/>
      </w:pPr>
      <w:r w:rsidRPr="00F61D8B">
        <w:t>Les véhicules de l’Entrepreneur doivent en toute circonstance se conformer aux prescriptions du code de la route en vigueur, notamment en ce qui concerne le poids des véhicules en charge.</w:t>
      </w:r>
    </w:p>
    <w:p w:rsidR="001B1088" w:rsidRPr="00F61D8B" w:rsidRDefault="00421328" w:rsidP="00A27A4E">
      <w:pPr>
        <w:autoSpaceDE w:val="0"/>
        <w:autoSpaceDN w:val="0"/>
        <w:adjustRightInd w:val="0"/>
        <w:jc w:val="both"/>
      </w:pPr>
      <w:r w:rsidRPr="00F61D8B">
        <w:t>L’Entrepreneur devra, en période sèche et en fonction des disponibilités en eau, arroser régulièrement les pistes empruntées par ses engins de transport pour éviter la poussière, plus particulièrement au niveau des zones habitées.</w:t>
      </w:r>
    </w:p>
    <w:p w:rsidR="001B1088" w:rsidRPr="00F61D8B" w:rsidRDefault="00421328" w:rsidP="00A27A4E">
      <w:pPr>
        <w:autoSpaceDE w:val="0"/>
        <w:autoSpaceDN w:val="0"/>
        <w:adjustRightInd w:val="0"/>
        <w:jc w:val="both"/>
        <w:rPr>
          <w:b/>
          <w:i/>
          <w:u w:val="single"/>
        </w:rPr>
      </w:pPr>
      <w:bookmarkStart w:id="1009" w:name="_Toc174234568"/>
      <w:r w:rsidRPr="00F61D8B">
        <w:rPr>
          <w:b/>
          <w:i/>
          <w:u w:val="single"/>
        </w:rPr>
        <w:t>Approvisionnement en eau du chantier</w:t>
      </w:r>
      <w:bookmarkEnd w:id="1009"/>
    </w:p>
    <w:p w:rsidR="001B1088" w:rsidRPr="00F61D8B" w:rsidRDefault="00421328" w:rsidP="00A27A4E">
      <w:pPr>
        <w:autoSpaceDE w:val="0"/>
        <w:autoSpaceDN w:val="0"/>
        <w:adjustRightInd w:val="0"/>
        <w:jc w:val="both"/>
      </w:pPr>
      <w:r w:rsidRPr="00F61D8B">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rsidR="001B1088" w:rsidRPr="00F61D8B" w:rsidRDefault="00421328" w:rsidP="00A27A4E">
      <w:pPr>
        <w:autoSpaceDE w:val="0"/>
        <w:autoSpaceDN w:val="0"/>
        <w:adjustRightInd w:val="0"/>
        <w:jc w:val="both"/>
        <w:rPr>
          <w:b/>
          <w:i/>
          <w:u w:val="single"/>
        </w:rPr>
      </w:pPr>
      <w:bookmarkStart w:id="1010" w:name="_Toc174234570"/>
      <w:r w:rsidRPr="00F61D8B">
        <w:rPr>
          <w:b/>
          <w:i/>
          <w:u w:val="single"/>
        </w:rPr>
        <w:t>Gestion des déchets solides</w:t>
      </w:r>
      <w:bookmarkEnd w:id="1010"/>
    </w:p>
    <w:p w:rsidR="001B1088" w:rsidRPr="00F61D8B" w:rsidRDefault="00421328" w:rsidP="00A27A4E">
      <w:pPr>
        <w:autoSpaceDE w:val="0"/>
        <w:autoSpaceDN w:val="0"/>
        <w:adjustRightInd w:val="0"/>
        <w:jc w:val="both"/>
      </w:pPr>
      <w:r w:rsidRPr="00F61D8B">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1B1088" w:rsidRPr="00F61D8B" w:rsidRDefault="001B1088" w:rsidP="00A27A4E">
      <w:pPr>
        <w:autoSpaceDE w:val="0"/>
        <w:autoSpaceDN w:val="0"/>
        <w:adjustRightInd w:val="0"/>
        <w:jc w:val="both"/>
        <w:rPr>
          <w:b/>
          <w:i/>
          <w:u w:val="single"/>
        </w:rPr>
      </w:pPr>
      <w:bookmarkStart w:id="1011" w:name="_Toc174234571"/>
    </w:p>
    <w:p w:rsidR="001B1088" w:rsidRPr="00F61D8B" w:rsidRDefault="00421328" w:rsidP="00A27A4E">
      <w:pPr>
        <w:autoSpaceDE w:val="0"/>
        <w:autoSpaceDN w:val="0"/>
        <w:adjustRightInd w:val="0"/>
        <w:jc w:val="both"/>
        <w:rPr>
          <w:b/>
          <w:i/>
          <w:u w:val="single"/>
        </w:rPr>
      </w:pPr>
      <w:r w:rsidRPr="00F61D8B">
        <w:rPr>
          <w:b/>
          <w:i/>
          <w:u w:val="single"/>
        </w:rPr>
        <w:t>Protection contre la pollution sonore</w:t>
      </w:r>
      <w:bookmarkEnd w:id="1011"/>
    </w:p>
    <w:p w:rsidR="001B1088" w:rsidRPr="00F61D8B" w:rsidRDefault="00421328" w:rsidP="00A27A4E">
      <w:pPr>
        <w:autoSpaceDE w:val="0"/>
        <w:autoSpaceDN w:val="0"/>
        <w:adjustRightInd w:val="0"/>
        <w:jc w:val="both"/>
      </w:pPr>
      <w:r w:rsidRPr="00F61D8B">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 40 décibels la nuit.</w:t>
      </w:r>
    </w:p>
    <w:p w:rsidR="001B1088" w:rsidRPr="00F61D8B" w:rsidRDefault="00421328" w:rsidP="00A27A4E">
      <w:pPr>
        <w:autoSpaceDE w:val="0"/>
        <w:autoSpaceDN w:val="0"/>
        <w:adjustRightInd w:val="0"/>
        <w:jc w:val="both"/>
        <w:rPr>
          <w:b/>
          <w:i/>
          <w:u w:val="single"/>
        </w:rPr>
      </w:pPr>
      <w:bookmarkStart w:id="1012" w:name="_Toc174234573"/>
      <w:r w:rsidRPr="00F61D8B">
        <w:rPr>
          <w:b/>
          <w:i/>
          <w:u w:val="single"/>
        </w:rPr>
        <w:t>Voies de contournement et chemins d'accès temporaires</w:t>
      </w:r>
      <w:bookmarkEnd w:id="1012"/>
    </w:p>
    <w:p w:rsidR="001B1088" w:rsidRPr="00F61D8B" w:rsidRDefault="00421328" w:rsidP="00A27A4E">
      <w:pPr>
        <w:autoSpaceDE w:val="0"/>
        <w:autoSpaceDN w:val="0"/>
        <w:adjustRightInd w:val="0"/>
        <w:jc w:val="both"/>
      </w:pPr>
      <w:r w:rsidRPr="00F61D8B">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rsidR="001B1088" w:rsidRPr="00F61D8B" w:rsidRDefault="00421328" w:rsidP="00A27A4E">
      <w:pPr>
        <w:autoSpaceDE w:val="0"/>
        <w:autoSpaceDN w:val="0"/>
        <w:adjustRightInd w:val="0"/>
        <w:jc w:val="both"/>
        <w:rPr>
          <w:b/>
          <w:i/>
          <w:u w:val="single"/>
        </w:rPr>
      </w:pPr>
      <w:bookmarkStart w:id="1013" w:name="_Toc174234574"/>
      <w:r w:rsidRPr="00F61D8B">
        <w:rPr>
          <w:b/>
          <w:i/>
          <w:u w:val="single"/>
        </w:rPr>
        <w:lastRenderedPageBreak/>
        <w:t>Passerelles piétons et accès riverains</w:t>
      </w:r>
      <w:bookmarkEnd w:id="1013"/>
    </w:p>
    <w:p w:rsidR="001B1088" w:rsidRPr="00F61D8B" w:rsidRDefault="00421328" w:rsidP="00A27A4E">
      <w:pPr>
        <w:autoSpaceDE w:val="0"/>
        <w:autoSpaceDN w:val="0"/>
        <w:adjustRightInd w:val="0"/>
        <w:jc w:val="both"/>
      </w:pPr>
      <w:r w:rsidRPr="00F61D8B">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rsidR="001B1088" w:rsidRPr="00F61D8B" w:rsidRDefault="00421328" w:rsidP="00A27A4E">
      <w:pPr>
        <w:autoSpaceDE w:val="0"/>
        <w:autoSpaceDN w:val="0"/>
        <w:adjustRightInd w:val="0"/>
        <w:jc w:val="both"/>
        <w:rPr>
          <w:b/>
          <w:i/>
          <w:u w:val="single"/>
        </w:rPr>
      </w:pPr>
      <w:bookmarkStart w:id="1014" w:name="_Toc174234575"/>
      <w:r w:rsidRPr="00F61D8B">
        <w:rPr>
          <w:b/>
          <w:i/>
          <w:u w:val="single"/>
        </w:rPr>
        <w:t>Services publics et secours</w:t>
      </w:r>
      <w:bookmarkEnd w:id="1014"/>
    </w:p>
    <w:p w:rsidR="001B1088" w:rsidRPr="00F61D8B" w:rsidRDefault="00421328" w:rsidP="00A27A4E">
      <w:pPr>
        <w:autoSpaceDE w:val="0"/>
        <w:autoSpaceDN w:val="0"/>
        <w:adjustRightInd w:val="0"/>
        <w:jc w:val="both"/>
      </w:pPr>
      <w:r w:rsidRPr="00F61D8B">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rsidR="001B1088" w:rsidRPr="00F61D8B" w:rsidRDefault="00421328" w:rsidP="00A27A4E">
      <w:pPr>
        <w:autoSpaceDE w:val="0"/>
        <w:autoSpaceDN w:val="0"/>
        <w:adjustRightInd w:val="0"/>
        <w:jc w:val="both"/>
        <w:rPr>
          <w:b/>
          <w:i/>
          <w:u w:val="single"/>
        </w:rPr>
      </w:pPr>
      <w:bookmarkStart w:id="1015" w:name="_Toc174234576"/>
      <w:bookmarkStart w:id="1016" w:name="_Toc55288761"/>
      <w:r w:rsidRPr="00F61D8B">
        <w:rPr>
          <w:b/>
          <w:i/>
          <w:u w:val="single"/>
        </w:rPr>
        <w:t>Journal de chantier</w:t>
      </w:r>
      <w:bookmarkEnd w:id="1015"/>
      <w:bookmarkEnd w:id="1016"/>
    </w:p>
    <w:p w:rsidR="001B1088" w:rsidRPr="00F61D8B" w:rsidRDefault="00421328" w:rsidP="00A27A4E">
      <w:pPr>
        <w:autoSpaceDE w:val="0"/>
        <w:autoSpaceDN w:val="0"/>
        <w:adjustRightInd w:val="0"/>
        <w:jc w:val="both"/>
      </w:pPr>
      <w:r w:rsidRPr="00F61D8B">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rsidR="001B1088" w:rsidRPr="00F61D8B" w:rsidRDefault="00421328" w:rsidP="00A27A4E">
      <w:pPr>
        <w:autoSpaceDE w:val="0"/>
        <w:autoSpaceDN w:val="0"/>
        <w:adjustRightInd w:val="0"/>
        <w:jc w:val="both"/>
        <w:rPr>
          <w:b/>
          <w:i/>
          <w:u w:val="single"/>
        </w:rPr>
      </w:pPr>
      <w:r w:rsidRPr="00F61D8B">
        <w:rPr>
          <w:b/>
          <w:i/>
          <w:u w:val="single"/>
        </w:rPr>
        <w:t xml:space="preserve">Reporting en cas d’incidents/accidents </w:t>
      </w:r>
    </w:p>
    <w:p w:rsidR="001B1088" w:rsidRPr="00F61D8B" w:rsidRDefault="00421328" w:rsidP="00A27A4E">
      <w:pPr>
        <w:autoSpaceDE w:val="0"/>
        <w:autoSpaceDN w:val="0"/>
        <w:adjustRightInd w:val="0"/>
        <w:jc w:val="both"/>
      </w:pPr>
      <w:r w:rsidRPr="00F61D8B">
        <w:t>L’entrepreneur doit reporter au MENFOP, dans les 24 heures tout cas d’accident/incident environnemental ou impliquant les ouvriers du chantier ou les populations locales</w:t>
      </w:r>
    </w:p>
    <w:p w:rsidR="001B1088" w:rsidRPr="00F61D8B" w:rsidRDefault="00421328" w:rsidP="00A27A4E">
      <w:pPr>
        <w:autoSpaceDE w:val="0"/>
        <w:autoSpaceDN w:val="0"/>
        <w:adjustRightInd w:val="0"/>
        <w:jc w:val="both"/>
        <w:rPr>
          <w:b/>
          <w:i/>
          <w:u w:val="single"/>
        </w:rPr>
      </w:pPr>
      <w:bookmarkStart w:id="1017" w:name="_Toc174234583"/>
      <w:bookmarkStart w:id="1018" w:name="_Toc73945530"/>
      <w:bookmarkStart w:id="1019" w:name="_Toc76349929"/>
      <w:bookmarkStart w:id="1020" w:name="_Toc76350190"/>
      <w:bookmarkStart w:id="1021" w:name="_Toc76351453"/>
      <w:bookmarkStart w:id="1022" w:name="_Toc76351752"/>
      <w:bookmarkStart w:id="1023" w:name="_Toc76425717"/>
      <w:bookmarkStart w:id="1024" w:name="_Toc76427558"/>
      <w:bookmarkStart w:id="1025" w:name="_Toc76427818"/>
      <w:bookmarkStart w:id="1026" w:name="_Toc76434212"/>
      <w:bookmarkStart w:id="1027" w:name="_Toc76978232"/>
      <w:bookmarkStart w:id="1028" w:name="_Toc88448671"/>
      <w:bookmarkStart w:id="1029" w:name="_Toc106507741"/>
      <w:r w:rsidRPr="00F61D8B">
        <w:rPr>
          <w:b/>
          <w:i/>
          <w:u w:val="single"/>
        </w:rPr>
        <w:t>Lutte contre les poussières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rsidR="001B1088" w:rsidRPr="00F61D8B" w:rsidRDefault="00421328" w:rsidP="00A27A4E">
      <w:pPr>
        <w:autoSpaceDE w:val="0"/>
        <w:autoSpaceDN w:val="0"/>
        <w:adjustRightInd w:val="0"/>
        <w:jc w:val="both"/>
      </w:pPr>
      <w:r w:rsidRPr="00F61D8B">
        <w:t xml:space="preserve">L'Entrepreneur doit choisir l’emplacement des concasseurs et des équipements similaires en fonction du bruit et de la poussière qu'ils produisent. Le port de lunettes et de masques anti-poussières est obligatoire. </w:t>
      </w:r>
    </w:p>
    <w:p w:rsidR="001B1088" w:rsidRPr="00F61D8B" w:rsidRDefault="00421328" w:rsidP="00A27A4E">
      <w:pPr>
        <w:jc w:val="both"/>
        <w:rPr>
          <w:color w:val="00B0F0"/>
        </w:rPr>
      </w:pPr>
      <w:r w:rsidRPr="00F61D8B">
        <w:rPr>
          <w:color w:val="00B0F0"/>
        </w:rPr>
        <w:br w:type="page"/>
      </w:r>
    </w:p>
    <w:p w:rsidR="001B1088" w:rsidRPr="00F61D8B" w:rsidRDefault="00421328" w:rsidP="00A27A4E">
      <w:pPr>
        <w:jc w:val="both"/>
        <w:rPr>
          <w:color w:val="00B0F0"/>
        </w:rPr>
      </w:pPr>
      <w:bookmarkStart w:id="1030" w:name="_Toc72607889"/>
      <w:r w:rsidRPr="00F61D8B">
        <w:rPr>
          <w:color w:val="00B0F0"/>
        </w:rPr>
        <w:lastRenderedPageBreak/>
        <w:t>ANNEXE 2 : CONSULTATION DES PARTIES PRENANTES</w:t>
      </w:r>
      <w:bookmarkEnd w:id="1030"/>
    </w:p>
    <w:p w:rsidR="001B1088" w:rsidRPr="00F61D8B" w:rsidRDefault="00421328" w:rsidP="00A27A4E">
      <w:pPr>
        <w:jc w:val="both"/>
      </w:pPr>
      <w:bookmarkStart w:id="1031" w:name="_Toc72607890"/>
      <w:r w:rsidRPr="00F61D8B">
        <w:t>Consultation des riverains</w:t>
      </w:r>
      <w:bookmarkEnd w:id="1031"/>
    </w:p>
    <w:p w:rsidR="001B1088" w:rsidRPr="00F61D8B" w:rsidRDefault="001B1088" w:rsidP="00A27A4E">
      <w:pPr>
        <w:jc w:val="both"/>
        <w:rPr>
          <w:color w:val="00B0F0"/>
        </w:rPr>
      </w:pPr>
    </w:p>
    <w:p w:rsidR="001B1088" w:rsidRPr="00F61D8B" w:rsidRDefault="00421328" w:rsidP="00A27A4E">
      <w:pPr>
        <w:shd w:val="clear" w:color="auto" w:fill="D9D9D9"/>
        <w:jc w:val="both"/>
        <w:rPr>
          <w:b/>
          <w:bCs/>
        </w:rPr>
      </w:pPr>
      <w:r w:rsidRPr="00F61D8B">
        <w:rPr>
          <w:b/>
          <w:bCs/>
        </w:rPr>
        <w:t>PROJET INTEGRE DE RESORPTION DES BIDONVILLES</w:t>
      </w:r>
    </w:p>
    <w:p w:rsidR="001B1088" w:rsidRPr="00F61D8B" w:rsidRDefault="00421328" w:rsidP="00A27A4E">
      <w:pPr>
        <w:shd w:val="clear" w:color="auto" w:fill="D9D9D9"/>
        <w:jc w:val="both"/>
        <w:rPr>
          <w:b/>
          <w:bCs/>
        </w:rPr>
      </w:pPr>
      <w:r w:rsidRPr="00F61D8B">
        <w:rPr>
          <w:b/>
          <w:bCs/>
        </w:rPr>
        <w:t>PROCES VERBAL DE CONSULTATION DU PUBLIQUE</w:t>
      </w:r>
    </w:p>
    <w:p w:rsidR="001B1088" w:rsidRPr="00F61D8B" w:rsidRDefault="001B1088" w:rsidP="00A27A4E">
      <w:pPr>
        <w:jc w:val="both"/>
      </w:pPr>
    </w:p>
    <w:p w:rsidR="001B1088" w:rsidRPr="00F61D8B" w:rsidRDefault="00421328" w:rsidP="00A27A4E">
      <w:pPr>
        <w:spacing w:after="0" w:line="360" w:lineRule="auto"/>
        <w:jc w:val="both"/>
        <w:rPr>
          <w:color w:val="003300"/>
        </w:rPr>
      </w:pPr>
      <w:r w:rsidRPr="00F61D8B">
        <w:rPr>
          <w:color w:val="003300"/>
        </w:rPr>
        <w:t>L’an deux mille vingt et durant la semaine du 15 Aout, plusieurs visites du terrain ont été effectuées dans les quartiers avoisinants le site du projet (cités Nassib, Hodan et Barwaqo 2).  Lors des visites du terrain, une enquête publique a été organisée auprès des habitants de ces quartiers.</w:t>
      </w:r>
    </w:p>
    <w:p w:rsidR="001B1088" w:rsidRPr="00F61D8B" w:rsidRDefault="00421328" w:rsidP="00A27A4E">
      <w:pPr>
        <w:spacing w:after="0" w:line="360" w:lineRule="auto"/>
        <w:jc w:val="both"/>
        <w:rPr>
          <w:color w:val="003300"/>
        </w:rPr>
      </w:pPr>
      <w:r w:rsidRPr="00F61D8B">
        <w:rPr>
          <w:color w:val="003300"/>
        </w:rPr>
        <w:t xml:space="preserve">Le but de cette enquête publique consistait à : </w:t>
      </w:r>
    </w:p>
    <w:p w:rsidR="001B1088" w:rsidRPr="00F61D8B" w:rsidRDefault="00421328" w:rsidP="00A27A4E">
      <w:pPr>
        <w:numPr>
          <w:ilvl w:val="0"/>
          <w:numId w:val="51"/>
        </w:numPr>
        <w:spacing w:after="0" w:line="360" w:lineRule="auto"/>
        <w:jc w:val="both"/>
        <w:rPr>
          <w:rFonts w:ascii="Times New Roman" w:hAnsi="Times New Roman"/>
          <w:color w:val="003300"/>
        </w:rPr>
      </w:pPr>
      <w:r w:rsidRPr="00F61D8B">
        <w:rPr>
          <w:rFonts w:ascii="Times New Roman" w:hAnsi="Times New Roman"/>
          <w:color w:val="003300"/>
        </w:rPr>
        <w:t xml:space="preserve">Informer et sensibiliser les riverains sur le développement du projet ZB par la construction de logements sociaux </w:t>
      </w:r>
    </w:p>
    <w:p w:rsidR="001B1088" w:rsidRPr="00F61D8B" w:rsidRDefault="00421328" w:rsidP="00A27A4E">
      <w:pPr>
        <w:numPr>
          <w:ilvl w:val="0"/>
          <w:numId w:val="51"/>
        </w:numPr>
        <w:spacing w:after="0" w:line="360" w:lineRule="auto"/>
        <w:jc w:val="both"/>
        <w:rPr>
          <w:rFonts w:ascii="Times New Roman" w:hAnsi="Times New Roman"/>
          <w:color w:val="003300"/>
        </w:rPr>
      </w:pPr>
      <w:r w:rsidRPr="00F61D8B">
        <w:rPr>
          <w:rFonts w:ascii="Times New Roman" w:hAnsi="Times New Roman"/>
          <w:color w:val="003300"/>
        </w:rPr>
        <w:t xml:space="preserve">Recueillir leurs avis et propositions sur le projet </w:t>
      </w:r>
    </w:p>
    <w:p w:rsidR="001B1088" w:rsidRPr="00F61D8B" w:rsidRDefault="00421328" w:rsidP="00A27A4E">
      <w:pPr>
        <w:numPr>
          <w:ilvl w:val="0"/>
          <w:numId w:val="51"/>
        </w:numPr>
        <w:spacing w:after="0" w:line="360" w:lineRule="auto"/>
        <w:jc w:val="both"/>
        <w:rPr>
          <w:rFonts w:ascii="Times New Roman" w:hAnsi="Times New Roman"/>
          <w:color w:val="003300"/>
        </w:rPr>
      </w:pPr>
      <w:r w:rsidRPr="00F61D8B">
        <w:rPr>
          <w:rFonts w:ascii="Times New Roman" w:hAnsi="Times New Roman"/>
          <w:color w:val="003300"/>
        </w:rPr>
        <w:t xml:space="preserve">De </w:t>
      </w:r>
      <w:r w:rsidRPr="00F61D8B">
        <w:rPr>
          <w:rFonts w:ascii="Times New Roman" w:hAnsi="Times New Roman"/>
          <w:b/>
          <w:bCs/>
          <w:color w:val="003300"/>
        </w:rPr>
        <w:t xml:space="preserve">recueillir les préoccupations des populations </w:t>
      </w:r>
      <w:r w:rsidRPr="00F61D8B">
        <w:rPr>
          <w:rFonts w:ascii="Times New Roman" w:hAnsi="Times New Roman"/>
          <w:color w:val="003300"/>
        </w:rPr>
        <w:t xml:space="preserve">(avis et propositions) sur le projet </w:t>
      </w:r>
    </w:p>
    <w:p w:rsidR="001B1088" w:rsidRPr="00F61D8B" w:rsidRDefault="00421328" w:rsidP="00A27A4E">
      <w:pPr>
        <w:numPr>
          <w:ilvl w:val="0"/>
          <w:numId w:val="51"/>
        </w:numPr>
        <w:spacing w:after="0" w:line="360" w:lineRule="auto"/>
        <w:jc w:val="both"/>
        <w:rPr>
          <w:color w:val="003300"/>
        </w:rPr>
      </w:pPr>
      <w:r w:rsidRPr="00F61D8B">
        <w:rPr>
          <w:color w:val="003300"/>
        </w:rPr>
        <w:t>Et de recenser les impacts positifs comme négatifs du projet sur leur cadre de vie</w:t>
      </w:r>
    </w:p>
    <w:p w:rsidR="001B1088" w:rsidRPr="00F61D8B" w:rsidRDefault="00421328" w:rsidP="00A27A4E">
      <w:pPr>
        <w:spacing w:after="0" w:line="360" w:lineRule="auto"/>
        <w:jc w:val="both"/>
        <w:rPr>
          <w:color w:val="003300"/>
        </w:rPr>
      </w:pPr>
      <w:r w:rsidRPr="00F61D8B">
        <w:rPr>
          <w:color w:val="003300"/>
        </w:rPr>
        <w:t>En ce sens un certain nombre de question ont été préparé afin de recueillir les impressions sur les activités du projet (terrassement, déboisement, construction etc.…), les impacts négatifs et positifs vus par les riverains lors des travaux et aux futurs occupants des lieux.</w:t>
      </w:r>
    </w:p>
    <w:p w:rsidR="001B1088" w:rsidRPr="00F61D8B" w:rsidRDefault="001B1088" w:rsidP="00A27A4E">
      <w:pPr>
        <w:spacing w:after="0" w:line="360" w:lineRule="auto"/>
        <w:jc w:val="both"/>
        <w:rPr>
          <w:color w:val="003300"/>
        </w:rPr>
      </w:pPr>
    </w:p>
    <w:p w:rsidR="001B1088" w:rsidRPr="00F61D8B" w:rsidRDefault="00421328" w:rsidP="00A27A4E">
      <w:pPr>
        <w:spacing w:after="0" w:line="360" w:lineRule="auto"/>
        <w:jc w:val="both"/>
        <w:rPr>
          <w:b/>
          <w:bCs/>
          <w:color w:val="003300"/>
          <w:u w:val="single"/>
        </w:rPr>
      </w:pPr>
      <w:r w:rsidRPr="00F61D8B">
        <w:rPr>
          <w:b/>
          <w:bCs/>
          <w:color w:val="003300"/>
          <w:u w:val="single"/>
        </w:rPr>
        <w:t>Ont participé à la réunion :</w:t>
      </w:r>
    </w:p>
    <w:p w:rsidR="001B1088" w:rsidRPr="00F61D8B" w:rsidRDefault="00421328" w:rsidP="00A27A4E">
      <w:pPr>
        <w:spacing w:after="0" w:line="360" w:lineRule="auto"/>
        <w:jc w:val="both"/>
      </w:pPr>
      <w:r w:rsidRPr="00F61D8B">
        <w:t>(Voir liste en annexe)</w:t>
      </w:r>
    </w:p>
    <w:p w:rsidR="001B1088" w:rsidRPr="00F61D8B" w:rsidRDefault="001B1088" w:rsidP="00A27A4E">
      <w:pPr>
        <w:spacing w:after="0" w:line="360" w:lineRule="auto"/>
        <w:jc w:val="both"/>
        <w:rPr>
          <w:color w:val="003300"/>
        </w:rPr>
      </w:pPr>
    </w:p>
    <w:p w:rsidR="001B1088" w:rsidRPr="00F61D8B" w:rsidRDefault="00421328" w:rsidP="00A27A4E">
      <w:pPr>
        <w:numPr>
          <w:ilvl w:val="0"/>
          <w:numId w:val="60"/>
        </w:numPr>
        <w:spacing w:after="0" w:line="360" w:lineRule="auto"/>
        <w:jc w:val="both"/>
        <w:rPr>
          <w:b/>
          <w:bCs/>
          <w:color w:val="003300"/>
          <w:u w:val="single"/>
        </w:rPr>
      </w:pPr>
      <w:r w:rsidRPr="00F61D8B">
        <w:rPr>
          <w:b/>
          <w:bCs/>
          <w:color w:val="003300"/>
          <w:u w:val="single"/>
        </w:rPr>
        <w:t>Points discutés :</w:t>
      </w:r>
    </w:p>
    <w:p w:rsidR="001B1088" w:rsidRPr="00F61D8B" w:rsidRDefault="00421328" w:rsidP="00A27A4E">
      <w:pPr>
        <w:numPr>
          <w:ilvl w:val="0"/>
          <w:numId w:val="52"/>
        </w:numPr>
        <w:spacing w:after="0" w:line="360" w:lineRule="auto"/>
        <w:jc w:val="both"/>
        <w:rPr>
          <w:color w:val="003300"/>
        </w:rPr>
      </w:pPr>
      <w:r w:rsidRPr="00F61D8B">
        <w:rPr>
          <w:color w:val="003300"/>
        </w:rPr>
        <w:t>Création d’emploi</w:t>
      </w:r>
    </w:p>
    <w:p w:rsidR="001B1088" w:rsidRPr="00F61D8B" w:rsidRDefault="00421328" w:rsidP="00A27A4E">
      <w:pPr>
        <w:numPr>
          <w:ilvl w:val="0"/>
          <w:numId w:val="52"/>
        </w:numPr>
        <w:spacing w:after="0" w:line="360" w:lineRule="auto"/>
        <w:jc w:val="both"/>
        <w:rPr>
          <w:color w:val="003300"/>
        </w:rPr>
      </w:pPr>
      <w:r w:rsidRPr="00F61D8B">
        <w:rPr>
          <w:color w:val="003300"/>
        </w:rPr>
        <w:t>Approvisionnement en eau et en électricité de leur cité</w:t>
      </w:r>
    </w:p>
    <w:p w:rsidR="001B1088" w:rsidRPr="00F61D8B" w:rsidRDefault="00421328" w:rsidP="00A27A4E">
      <w:pPr>
        <w:numPr>
          <w:ilvl w:val="0"/>
          <w:numId w:val="52"/>
        </w:numPr>
        <w:spacing w:after="0" w:line="360" w:lineRule="auto"/>
        <w:jc w:val="both"/>
        <w:rPr>
          <w:color w:val="003300"/>
        </w:rPr>
      </w:pPr>
      <w:r w:rsidRPr="00F61D8B">
        <w:rPr>
          <w:color w:val="003300"/>
        </w:rPr>
        <w:t>Mise en place des infrastructures sociocommunautaires</w:t>
      </w:r>
    </w:p>
    <w:p w:rsidR="001B1088" w:rsidRPr="00F61D8B" w:rsidRDefault="00421328" w:rsidP="00A27A4E">
      <w:pPr>
        <w:numPr>
          <w:ilvl w:val="0"/>
          <w:numId w:val="52"/>
        </w:numPr>
        <w:spacing w:after="0" w:line="360" w:lineRule="auto"/>
        <w:jc w:val="both"/>
        <w:rPr>
          <w:color w:val="003300"/>
        </w:rPr>
      </w:pPr>
      <w:r w:rsidRPr="00F61D8B">
        <w:rPr>
          <w:color w:val="003300"/>
        </w:rPr>
        <w:t>Gestion actuelle des déchets</w:t>
      </w:r>
    </w:p>
    <w:p w:rsidR="001B1088" w:rsidRPr="00F61D8B" w:rsidRDefault="00421328" w:rsidP="00A27A4E">
      <w:pPr>
        <w:numPr>
          <w:ilvl w:val="0"/>
          <w:numId w:val="52"/>
        </w:numPr>
        <w:spacing w:after="0" w:line="360" w:lineRule="auto"/>
        <w:jc w:val="both"/>
        <w:rPr>
          <w:color w:val="003300"/>
        </w:rPr>
      </w:pPr>
      <w:r w:rsidRPr="00F61D8B">
        <w:rPr>
          <w:color w:val="003300"/>
        </w:rPr>
        <w:t>Préservation du paysage actuel et de l’écosystème</w:t>
      </w:r>
    </w:p>
    <w:p w:rsidR="001B1088" w:rsidRPr="00F61D8B" w:rsidRDefault="00421328" w:rsidP="00A27A4E">
      <w:pPr>
        <w:numPr>
          <w:ilvl w:val="0"/>
          <w:numId w:val="52"/>
        </w:numPr>
        <w:spacing w:after="0" w:line="360" w:lineRule="auto"/>
        <w:jc w:val="both"/>
        <w:rPr>
          <w:color w:val="003300"/>
        </w:rPr>
      </w:pPr>
      <w:r w:rsidRPr="00F61D8B">
        <w:rPr>
          <w:color w:val="003300"/>
        </w:rPr>
        <w:t>Nuisance sonore crée par les engins lors de la construction</w:t>
      </w:r>
    </w:p>
    <w:p w:rsidR="001B1088" w:rsidRPr="00F61D8B" w:rsidRDefault="00421328" w:rsidP="00A27A4E">
      <w:pPr>
        <w:numPr>
          <w:ilvl w:val="0"/>
          <w:numId w:val="52"/>
        </w:numPr>
        <w:spacing w:after="0" w:line="360" w:lineRule="auto"/>
        <w:jc w:val="both"/>
        <w:rPr>
          <w:color w:val="003300"/>
        </w:rPr>
      </w:pPr>
      <w:r w:rsidRPr="00F61D8B">
        <w:rPr>
          <w:color w:val="003300"/>
        </w:rPr>
        <w:t xml:space="preserve">Sécurité des populations de la zone </w:t>
      </w:r>
    </w:p>
    <w:p w:rsidR="001B1088" w:rsidRPr="00F61D8B" w:rsidRDefault="001B1088" w:rsidP="00A27A4E">
      <w:pPr>
        <w:spacing w:after="0" w:line="360" w:lineRule="auto"/>
        <w:jc w:val="both"/>
        <w:rPr>
          <w:rFonts w:ascii="Times New Roman" w:hAnsi="Times New Roman"/>
        </w:rPr>
      </w:pPr>
    </w:p>
    <w:p w:rsidR="001B1088" w:rsidRPr="00F61D8B" w:rsidRDefault="00421328" w:rsidP="00A27A4E">
      <w:pPr>
        <w:numPr>
          <w:ilvl w:val="0"/>
          <w:numId w:val="60"/>
        </w:numPr>
        <w:spacing w:after="0" w:line="360" w:lineRule="auto"/>
        <w:jc w:val="both"/>
        <w:rPr>
          <w:rFonts w:ascii="Times New Roman" w:hAnsi="Times New Roman"/>
          <w:b/>
          <w:bCs/>
          <w:u w:val="single"/>
        </w:rPr>
      </w:pPr>
      <w:r w:rsidRPr="00F61D8B">
        <w:rPr>
          <w:rFonts w:ascii="Times New Roman" w:hAnsi="Times New Roman"/>
          <w:b/>
          <w:bCs/>
          <w:u w:val="single"/>
        </w:rPr>
        <w:t>Questions posées</w:t>
      </w:r>
    </w:p>
    <w:p w:rsidR="001B1088" w:rsidRPr="00F61D8B" w:rsidRDefault="00421328" w:rsidP="00A27A4E">
      <w:pPr>
        <w:numPr>
          <w:ilvl w:val="0"/>
          <w:numId w:val="53"/>
        </w:numPr>
        <w:spacing w:after="0" w:line="360" w:lineRule="auto"/>
        <w:jc w:val="both"/>
        <w:rPr>
          <w:b/>
          <w:color w:val="00B0F0"/>
        </w:rPr>
      </w:pPr>
      <w:r w:rsidRPr="00F61D8B">
        <w:rPr>
          <w:b/>
          <w:color w:val="00B0F0"/>
        </w:rPr>
        <w:lastRenderedPageBreak/>
        <w:t>Emploi</w:t>
      </w:r>
    </w:p>
    <w:p w:rsidR="001B1088" w:rsidRPr="00F61D8B" w:rsidRDefault="00421328" w:rsidP="00A27A4E">
      <w:pPr>
        <w:numPr>
          <w:ilvl w:val="0"/>
          <w:numId w:val="54"/>
        </w:numPr>
        <w:spacing w:after="0" w:line="360" w:lineRule="auto"/>
        <w:jc w:val="both"/>
        <w:rPr>
          <w:rFonts w:ascii="Times New Roman" w:hAnsi="Times New Roman"/>
        </w:rPr>
      </w:pPr>
      <w:r w:rsidRPr="00F61D8B">
        <w:rPr>
          <w:rFonts w:ascii="Times New Roman" w:hAnsi="Times New Roman"/>
        </w:rPr>
        <w:t xml:space="preserve">Ce projet entrainera nécessairement du recrutement intensif de la main d’œuvre locale. Comment percevez – vous cette nouveauté ? </w:t>
      </w:r>
    </w:p>
    <w:p w:rsidR="001B1088" w:rsidRPr="00F61D8B" w:rsidRDefault="00421328" w:rsidP="00A27A4E">
      <w:pPr>
        <w:numPr>
          <w:ilvl w:val="0"/>
          <w:numId w:val="53"/>
        </w:numPr>
        <w:spacing w:after="0" w:line="360" w:lineRule="auto"/>
        <w:jc w:val="both"/>
        <w:rPr>
          <w:b/>
          <w:color w:val="00B0F0"/>
        </w:rPr>
      </w:pPr>
      <w:r w:rsidRPr="00F61D8B">
        <w:rPr>
          <w:b/>
          <w:color w:val="00B0F0"/>
        </w:rPr>
        <w:t>Infrastructures sociocommunautaires</w:t>
      </w:r>
    </w:p>
    <w:p w:rsidR="001B1088" w:rsidRPr="00F61D8B" w:rsidRDefault="00421328" w:rsidP="00A27A4E">
      <w:pPr>
        <w:numPr>
          <w:ilvl w:val="0"/>
          <w:numId w:val="55"/>
        </w:numPr>
        <w:spacing w:after="0" w:line="360" w:lineRule="auto"/>
        <w:jc w:val="both"/>
        <w:rPr>
          <w:rFonts w:ascii="Times New Roman" w:hAnsi="Times New Roman"/>
        </w:rPr>
      </w:pPr>
      <w:r w:rsidRPr="00F61D8B">
        <w:rPr>
          <w:rFonts w:ascii="Times New Roman" w:hAnsi="Times New Roman"/>
        </w:rPr>
        <w:t xml:space="preserve">Comment approvisionnez-vous en eau ? en électricité ?  </w:t>
      </w:r>
    </w:p>
    <w:p w:rsidR="001B1088" w:rsidRPr="00F61D8B" w:rsidRDefault="00421328" w:rsidP="00A27A4E">
      <w:pPr>
        <w:numPr>
          <w:ilvl w:val="0"/>
          <w:numId w:val="55"/>
        </w:numPr>
        <w:spacing w:after="0" w:line="360" w:lineRule="auto"/>
        <w:jc w:val="both"/>
        <w:rPr>
          <w:rFonts w:ascii="Times New Roman" w:hAnsi="Times New Roman"/>
        </w:rPr>
      </w:pPr>
      <w:r w:rsidRPr="00F61D8B">
        <w:rPr>
          <w:rFonts w:ascii="Times New Roman" w:hAnsi="Times New Roman"/>
        </w:rPr>
        <w:t>Que pensez-vous de la mise en place des services ou infrastructures sociocommunautaires ?</w:t>
      </w:r>
    </w:p>
    <w:p w:rsidR="001B1088" w:rsidRPr="00F61D8B" w:rsidRDefault="00421328" w:rsidP="00A27A4E">
      <w:pPr>
        <w:numPr>
          <w:ilvl w:val="0"/>
          <w:numId w:val="53"/>
        </w:numPr>
        <w:spacing w:after="0" w:line="360" w:lineRule="auto"/>
        <w:jc w:val="both"/>
        <w:rPr>
          <w:b/>
          <w:color w:val="00B0F0"/>
        </w:rPr>
      </w:pPr>
      <w:r w:rsidRPr="00F61D8B">
        <w:rPr>
          <w:b/>
          <w:color w:val="00B0F0"/>
        </w:rPr>
        <w:t xml:space="preserve">Environnement, </w:t>
      </w:r>
    </w:p>
    <w:p w:rsidR="001B1088" w:rsidRPr="00F61D8B" w:rsidRDefault="00421328" w:rsidP="00A27A4E">
      <w:pPr>
        <w:numPr>
          <w:ilvl w:val="0"/>
          <w:numId w:val="56"/>
        </w:numPr>
        <w:spacing w:after="0" w:line="360" w:lineRule="auto"/>
        <w:jc w:val="both"/>
        <w:rPr>
          <w:rFonts w:ascii="Times New Roman" w:hAnsi="Times New Roman"/>
        </w:rPr>
      </w:pPr>
      <w:r w:rsidRPr="00F61D8B">
        <w:rPr>
          <w:rFonts w:ascii="Times New Roman" w:hAnsi="Times New Roman"/>
        </w:rPr>
        <w:t>Comment se débarrasser-vous vos déchets ?  Localement ou par la voirie ?</w:t>
      </w:r>
    </w:p>
    <w:p w:rsidR="001B1088" w:rsidRPr="00F61D8B" w:rsidRDefault="00421328" w:rsidP="00A27A4E">
      <w:pPr>
        <w:numPr>
          <w:ilvl w:val="0"/>
          <w:numId w:val="56"/>
        </w:numPr>
        <w:spacing w:after="0" w:line="360" w:lineRule="auto"/>
        <w:jc w:val="both"/>
        <w:rPr>
          <w:rFonts w:ascii="Times New Roman" w:hAnsi="Times New Roman"/>
        </w:rPr>
      </w:pPr>
      <w:r w:rsidRPr="00F61D8B">
        <w:rPr>
          <w:rFonts w:ascii="Times New Roman" w:hAnsi="Times New Roman"/>
        </w:rPr>
        <w:t>Que pensez-vous de la mise en place des services de collecte et de traitement des déchets par le projet ?</w:t>
      </w:r>
    </w:p>
    <w:p w:rsidR="001B1088" w:rsidRPr="00F61D8B" w:rsidRDefault="00421328" w:rsidP="00A27A4E">
      <w:pPr>
        <w:numPr>
          <w:ilvl w:val="0"/>
          <w:numId w:val="56"/>
        </w:numPr>
        <w:spacing w:after="0" w:line="360" w:lineRule="auto"/>
        <w:jc w:val="both"/>
        <w:rPr>
          <w:rFonts w:ascii="Times New Roman" w:hAnsi="Times New Roman"/>
        </w:rPr>
      </w:pPr>
      <w:r w:rsidRPr="00F61D8B">
        <w:rPr>
          <w:rFonts w:ascii="Times New Roman" w:hAnsi="Times New Roman"/>
        </w:rPr>
        <w:t>Dans la zone du projet, il existe plusieurs bras d’oued verdoyant. Pensez-vous que cet espace à caractère environnemental soit préservé ?</w:t>
      </w:r>
    </w:p>
    <w:p w:rsidR="001B1088" w:rsidRPr="00F61D8B" w:rsidRDefault="00421328" w:rsidP="00A27A4E">
      <w:pPr>
        <w:numPr>
          <w:ilvl w:val="0"/>
          <w:numId w:val="53"/>
        </w:numPr>
        <w:spacing w:after="0" w:line="360" w:lineRule="auto"/>
        <w:jc w:val="both"/>
        <w:rPr>
          <w:b/>
          <w:color w:val="00B0F0"/>
        </w:rPr>
      </w:pPr>
      <w:r w:rsidRPr="00F61D8B">
        <w:rPr>
          <w:b/>
          <w:color w:val="00B0F0"/>
        </w:rPr>
        <w:t xml:space="preserve">Vue d’emprise du terrain </w:t>
      </w:r>
    </w:p>
    <w:p w:rsidR="001B1088" w:rsidRPr="00F61D8B" w:rsidRDefault="00421328" w:rsidP="00A27A4E">
      <w:pPr>
        <w:numPr>
          <w:ilvl w:val="0"/>
          <w:numId w:val="57"/>
        </w:numPr>
        <w:spacing w:after="0" w:line="360" w:lineRule="auto"/>
        <w:jc w:val="both"/>
        <w:rPr>
          <w:rFonts w:ascii="Times New Roman" w:hAnsi="Times New Roman"/>
        </w:rPr>
      </w:pPr>
      <w:r w:rsidRPr="00F61D8B">
        <w:rPr>
          <w:rFonts w:ascii="Times New Roman" w:hAnsi="Times New Roman"/>
        </w:rPr>
        <w:t xml:space="preserve">Le projet ambitionne de révolutionner le paysage environnemental du pays par la création d’un quartier –ville moderne </w:t>
      </w:r>
    </w:p>
    <w:p w:rsidR="001B1088" w:rsidRPr="00F61D8B" w:rsidRDefault="00421328" w:rsidP="00A27A4E">
      <w:pPr>
        <w:numPr>
          <w:ilvl w:val="0"/>
          <w:numId w:val="57"/>
        </w:numPr>
        <w:spacing w:after="0" w:line="360" w:lineRule="auto"/>
        <w:jc w:val="both"/>
        <w:rPr>
          <w:rFonts w:ascii="Times New Roman" w:hAnsi="Times New Roman"/>
        </w:rPr>
      </w:pPr>
      <w:r w:rsidRPr="00F61D8B">
        <w:rPr>
          <w:rFonts w:ascii="Times New Roman" w:hAnsi="Times New Roman"/>
        </w:rPr>
        <w:t xml:space="preserve">Est ce qu’il entrave un parcours pastoral ? Un site touristique ?  </w:t>
      </w:r>
    </w:p>
    <w:p w:rsidR="001B1088" w:rsidRPr="00F61D8B" w:rsidRDefault="00421328" w:rsidP="00A27A4E">
      <w:pPr>
        <w:numPr>
          <w:ilvl w:val="0"/>
          <w:numId w:val="57"/>
        </w:numPr>
        <w:spacing w:after="0" w:line="360" w:lineRule="auto"/>
        <w:jc w:val="both"/>
        <w:rPr>
          <w:rFonts w:ascii="Times New Roman" w:hAnsi="Times New Roman"/>
        </w:rPr>
      </w:pPr>
      <w:r w:rsidRPr="00F61D8B">
        <w:rPr>
          <w:rFonts w:ascii="Times New Roman" w:hAnsi="Times New Roman"/>
        </w:rPr>
        <w:t>Pendant la phase des travaux, les engins du chantier peuvent-ils engendrer une nuisance visuelle ?</w:t>
      </w:r>
    </w:p>
    <w:p w:rsidR="001B1088" w:rsidRPr="00F61D8B" w:rsidRDefault="00421328" w:rsidP="00A27A4E">
      <w:pPr>
        <w:numPr>
          <w:ilvl w:val="0"/>
          <w:numId w:val="53"/>
        </w:numPr>
        <w:spacing w:after="0" w:line="360" w:lineRule="auto"/>
        <w:jc w:val="both"/>
        <w:rPr>
          <w:b/>
        </w:rPr>
      </w:pPr>
      <w:r w:rsidRPr="00F61D8B">
        <w:rPr>
          <w:b/>
          <w:color w:val="00B0F0"/>
        </w:rPr>
        <w:t>Sécurité</w:t>
      </w:r>
      <w:r w:rsidRPr="00F61D8B">
        <w:rPr>
          <w:b/>
        </w:rPr>
        <w:t> </w:t>
      </w:r>
    </w:p>
    <w:p w:rsidR="001B1088" w:rsidRPr="00F61D8B" w:rsidRDefault="00421328" w:rsidP="00A27A4E">
      <w:pPr>
        <w:numPr>
          <w:ilvl w:val="0"/>
          <w:numId w:val="58"/>
        </w:numPr>
        <w:spacing w:after="0" w:line="360" w:lineRule="auto"/>
        <w:jc w:val="both"/>
        <w:rPr>
          <w:rFonts w:ascii="Times New Roman" w:hAnsi="Times New Roman"/>
        </w:rPr>
      </w:pPr>
      <w:r w:rsidRPr="00F61D8B">
        <w:rPr>
          <w:rFonts w:ascii="Times New Roman" w:hAnsi="Times New Roman"/>
        </w:rPr>
        <w:t>Que pensez-vous de la sécurité de la zone ?</w:t>
      </w:r>
    </w:p>
    <w:p w:rsidR="001B1088" w:rsidRPr="00F61D8B" w:rsidRDefault="00421328" w:rsidP="00A27A4E">
      <w:pPr>
        <w:numPr>
          <w:ilvl w:val="0"/>
          <w:numId w:val="58"/>
        </w:numPr>
        <w:spacing w:after="0" w:line="360" w:lineRule="auto"/>
        <w:jc w:val="both"/>
        <w:rPr>
          <w:rFonts w:ascii="Times New Roman" w:hAnsi="Times New Roman"/>
        </w:rPr>
      </w:pPr>
      <w:r w:rsidRPr="00F61D8B">
        <w:rPr>
          <w:rFonts w:ascii="Times New Roman" w:hAnsi="Times New Roman"/>
        </w:rPr>
        <w:t>L’implantation d’un poste de police ou gendarmerie serait-elle la bienvenue pour la sécurité des populations de la zone ?</w:t>
      </w:r>
    </w:p>
    <w:p w:rsidR="001B1088" w:rsidRPr="00F61D8B" w:rsidRDefault="001B1088" w:rsidP="00A27A4E">
      <w:pPr>
        <w:spacing w:after="0" w:line="360" w:lineRule="auto"/>
        <w:jc w:val="both"/>
        <w:rPr>
          <w:color w:val="003300"/>
        </w:rPr>
      </w:pPr>
    </w:p>
    <w:p w:rsidR="001B1088" w:rsidRPr="00F61D8B" w:rsidRDefault="00421328" w:rsidP="00A27A4E">
      <w:pPr>
        <w:numPr>
          <w:ilvl w:val="0"/>
          <w:numId w:val="60"/>
        </w:numPr>
        <w:spacing w:after="0" w:line="360" w:lineRule="auto"/>
        <w:jc w:val="both"/>
        <w:rPr>
          <w:rFonts w:ascii="Times New Roman" w:hAnsi="Times New Roman"/>
          <w:b/>
          <w:bCs/>
          <w:color w:val="003300"/>
          <w:u w:val="single"/>
        </w:rPr>
      </w:pPr>
      <w:r w:rsidRPr="00F61D8B">
        <w:rPr>
          <w:rFonts w:ascii="Times New Roman" w:hAnsi="Times New Roman"/>
          <w:b/>
          <w:bCs/>
          <w:color w:val="003300"/>
          <w:u w:val="single"/>
        </w:rPr>
        <w:t>Réponses apportées</w:t>
      </w:r>
    </w:p>
    <w:p w:rsidR="001B1088" w:rsidRPr="00F61D8B" w:rsidRDefault="00421328" w:rsidP="00A27A4E">
      <w:pPr>
        <w:numPr>
          <w:ilvl w:val="0"/>
          <w:numId w:val="59"/>
        </w:numPr>
        <w:spacing w:after="0" w:line="360" w:lineRule="auto"/>
        <w:jc w:val="both"/>
        <w:rPr>
          <w:rFonts w:ascii="Times New Roman" w:hAnsi="Times New Roman"/>
          <w:b/>
          <w:bCs/>
          <w:color w:val="00B0F0"/>
        </w:rPr>
      </w:pPr>
      <w:r w:rsidRPr="00F61D8B">
        <w:rPr>
          <w:rFonts w:ascii="Times New Roman" w:hAnsi="Times New Roman"/>
          <w:b/>
          <w:bCs/>
          <w:color w:val="00B0F0"/>
        </w:rPr>
        <w:t>Emploi </w:t>
      </w:r>
    </w:p>
    <w:p w:rsidR="001B1088" w:rsidRPr="00F61D8B" w:rsidRDefault="00421328" w:rsidP="00A27A4E">
      <w:pPr>
        <w:spacing w:after="0" w:line="360" w:lineRule="auto"/>
        <w:jc w:val="both"/>
        <w:rPr>
          <w:color w:val="003300"/>
        </w:rPr>
      </w:pPr>
      <w:r w:rsidRPr="00F61D8B">
        <w:rPr>
          <w:color w:val="003300"/>
        </w:rPr>
        <w:t>Les personnes interrogées ont toutes rapportés que le chômage reste un phénomène préoccupant dans toutes les familles. Face à ce fléau social, la réalisation de ce grand projet d’aménagement urbain près de nous constitue une grande opportunité en matière d’emploi et ce par un recrutement intensif de la main d’œuvre locale lors du démarrage des travaux, ont-elles ajouté. Enfin, elles expriment une doléance à l’endroit du promoteur de projet pour aider les jeunes à se former dans les métiers spécialisés de la construction pour obtenir des emplois décents durant et après le projet.</w:t>
      </w:r>
    </w:p>
    <w:p w:rsidR="001B1088" w:rsidRPr="00F61D8B" w:rsidRDefault="001B1088" w:rsidP="00A27A4E">
      <w:pPr>
        <w:spacing w:after="0" w:line="360" w:lineRule="auto"/>
        <w:ind w:left="360"/>
        <w:jc w:val="both"/>
        <w:rPr>
          <w:color w:val="003300"/>
        </w:rPr>
      </w:pPr>
    </w:p>
    <w:p w:rsidR="001B1088" w:rsidRPr="00F61D8B" w:rsidRDefault="00421328" w:rsidP="00A27A4E">
      <w:pPr>
        <w:numPr>
          <w:ilvl w:val="0"/>
          <w:numId w:val="59"/>
        </w:numPr>
        <w:spacing w:after="0" w:line="360" w:lineRule="auto"/>
        <w:jc w:val="both"/>
        <w:rPr>
          <w:rFonts w:ascii="Times New Roman" w:hAnsi="Times New Roman"/>
          <w:b/>
          <w:bCs/>
          <w:color w:val="00B0F0"/>
        </w:rPr>
      </w:pPr>
      <w:r w:rsidRPr="00F61D8B">
        <w:rPr>
          <w:rFonts w:ascii="Times New Roman" w:hAnsi="Times New Roman"/>
          <w:b/>
          <w:bCs/>
          <w:color w:val="00B0F0"/>
        </w:rPr>
        <w:t>Infrastructures sociocommunautaires</w:t>
      </w:r>
    </w:p>
    <w:p w:rsidR="001B1088" w:rsidRPr="00F61D8B" w:rsidRDefault="00421328" w:rsidP="00A27A4E">
      <w:pPr>
        <w:spacing w:after="0" w:line="360" w:lineRule="auto"/>
        <w:jc w:val="both"/>
        <w:rPr>
          <w:color w:val="003300"/>
        </w:rPr>
      </w:pPr>
      <w:r w:rsidRPr="00F61D8B">
        <w:rPr>
          <w:color w:val="003300"/>
        </w:rPr>
        <w:lastRenderedPageBreak/>
        <w:t xml:space="preserve">Les personnes interrogées n’ont pas manqué de souligner que des efforts importants ont été réalisés par le gouvernement en matière d’eau et d’électricité dans ces quartiers périurbains. La majorité des ménages de ces cités riveraines ont accès à l’eau et à l’électricité.  </w:t>
      </w:r>
    </w:p>
    <w:p w:rsidR="001B1088" w:rsidRPr="00F61D8B" w:rsidRDefault="00421328" w:rsidP="00A27A4E">
      <w:pPr>
        <w:spacing w:after="0" w:line="360" w:lineRule="auto"/>
        <w:jc w:val="both"/>
        <w:rPr>
          <w:color w:val="003300"/>
        </w:rPr>
      </w:pPr>
      <w:r w:rsidRPr="00F61D8B">
        <w:rPr>
          <w:color w:val="003300"/>
        </w:rPr>
        <w:t xml:space="preserve">Cependant, les habitants ont indiqué que leurs quartiers disposent d’un accès aux soins limité.   On y trouve de poste de santé offrant que des soins primaires.  Ils ont accueilli ce projet ZBD avec enthousiaste car il permettra de contribuer à l’amélioration des conditions d’accès aux soins de santé de leurs quartiers en développé des services de santé intégrés et diversifiés. </w:t>
      </w:r>
    </w:p>
    <w:p w:rsidR="001B1088" w:rsidRPr="00F61D8B" w:rsidRDefault="00421328" w:rsidP="00A27A4E">
      <w:pPr>
        <w:spacing w:after="0" w:line="360" w:lineRule="auto"/>
        <w:jc w:val="both"/>
        <w:rPr>
          <w:color w:val="003300"/>
        </w:rPr>
      </w:pPr>
      <w:r w:rsidRPr="00F61D8B">
        <w:rPr>
          <w:color w:val="003300"/>
        </w:rPr>
        <w:t>En outre, les habitants ont attiré l'attention sur la question de la couverture internet et mobile dans leurs quartiers. Ils rencontrent au quotidien des difficultés majeures pour accéder à ces réseaux de télécommunication, de longues attentes ou la couverture en réseau mobile est absente ou insuffisante. Ils ont conclu que l'accès à la téléphonie mobile est devenu obligatoire à nos jours pour assurer certains services sociaux de base comme le secourisme, l’urgence médicale.</w:t>
      </w:r>
    </w:p>
    <w:p w:rsidR="001B1088" w:rsidRPr="00F61D8B" w:rsidRDefault="00421328" w:rsidP="00A27A4E">
      <w:pPr>
        <w:spacing w:after="0" w:line="360" w:lineRule="auto"/>
        <w:jc w:val="both"/>
        <w:rPr>
          <w:color w:val="003300"/>
        </w:rPr>
      </w:pPr>
      <w:r w:rsidRPr="00F61D8B">
        <w:rPr>
          <w:color w:val="003300"/>
        </w:rPr>
        <w:t>Enfin, les habitants ont souligné que ces quartiers sont desservis par le transport public et qu’ils comptent beaucoup sur le projet PZB pour relever ce défi.</w:t>
      </w:r>
    </w:p>
    <w:p w:rsidR="001B1088" w:rsidRPr="00F61D8B" w:rsidRDefault="00421328" w:rsidP="00A27A4E">
      <w:pPr>
        <w:numPr>
          <w:ilvl w:val="0"/>
          <w:numId w:val="59"/>
        </w:numPr>
        <w:spacing w:after="0" w:line="360" w:lineRule="auto"/>
        <w:jc w:val="both"/>
        <w:rPr>
          <w:rFonts w:ascii="Times New Roman" w:hAnsi="Times New Roman"/>
          <w:b/>
          <w:bCs/>
          <w:color w:val="00B0F0"/>
        </w:rPr>
      </w:pPr>
      <w:r w:rsidRPr="00F61D8B">
        <w:rPr>
          <w:rFonts w:ascii="Times New Roman" w:hAnsi="Times New Roman"/>
          <w:b/>
          <w:bCs/>
          <w:color w:val="00B0F0"/>
        </w:rPr>
        <w:t>Environnement</w:t>
      </w:r>
    </w:p>
    <w:p w:rsidR="001B1088" w:rsidRPr="00F61D8B" w:rsidRDefault="00421328" w:rsidP="00A27A4E">
      <w:pPr>
        <w:spacing w:after="0" w:line="360" w:lineRule="auto"/>
        <w:jc w:val="both"/>
        <w:rPr>
          <w:color w:val="003300"/>
        </w:rPr>
      </w:pPr>
      <w:r w:rsidRPr="00F61D8B">
        <w:rPr>
          <w:color w:val="003300"/>
        </w:rPr>
        <w:t>Selon les habitants, les quartiers riverains de la zone du projet disposent un service de collecte des déchets ménagers. Des camions bennes de l’OVD assurent le ramassage des ordures quotidiennement. Cependant, les habitants déplorent l’absence des points de regroupement formel ainsi qu’un système de traitement et de recyclage des déchets.</w:t>
      </w:r>
    </w:p>
    <w:p w:rsidR="001B1088" w:rsidRPr="00F61D8B" w:rsidRDefault="00421328" w:rsidP="00A27A4E">
      <w:pPr>
        <w:spacing w:after="0" w:line="360" w:lineRule="auto"/>
        <w:jc w:val="both"/>
        <w:rPr>
          <w:color w:val="003300"/>
        </w:rPr>
      </w:pPr>
      <w:r w:rsidRPr="00F61D8B">
        <w:rPr>
          <w:color w:val="003300"/>
        </w:rPr>
        <w:t>Sur le plan environnemental, les habitants ont souhaité disposer plus de végétation dans leur quartier car les arbres sont le bouclier qui nous protège contre le soleil mais ils embellissent nos quartier, ont-ils indiqué.</w:t>
      </w:r>
    </w:p>
    <w:p w:rsidR="001B1088" w:rsidRPr="00F61D8B" w:rsidRDefault="00421328" w:rsidP="00A27A4E">
      <w:pPr>
        <w:numPr>
          <w:ilvl w:val="0"/>
          <w:numId w:val="59"/>
        </w:numPr>
        <w:spacing w:after="0" w:line="360" w:lineRule="auto"/>
        <w:jc w:val="both"/>
        <w:rPr>
          <w:rFonts w:ascii="Times New Roman" w:hAnsi="Times New Roman"/>
          <w:b/>
          <w:bCs/>
          <w:color w:val="00B0F0"/>
        </w:rPr>
      </w:pPr>
      <w:r w:rsidRPr="00F61D8B">
        <w:rPr>
          <w:rFonts w:ascii="Times New Roman" w:hAnsi="Times New Roman"/>
          <w:b/>
          <w:bCs/>
          <w:color w:val="00B0F0"/>
        </w:rPr>
        <w:t>Paysage et vue d’emprise du terrain</w:t>
      </w:r>
    </w:p>
    <w:p w:rsidR="001B1088" w:rsidRPr="00F61D8B" w:rsidRDefault="00421328" w:rsidP="00A27A4E">
      <w:pPr>
        <w:spacing w:after="0" w:line="360" w:lineRule="auto"/>
        <w:jc w:val="both"/>
        <w:rPr>
          <w:color w:val="003300"/>
        </w:rPr>
      </w:pPr>
      <w:r w:rsidRPr="00F61D8B">
        <w:rPr>
          <w:color w:val="003300"/>
        </w:rPr>
        <w:t>Les personnes interrogées sont toutes convaincues que la construction d’une cité moderne présente un avantage comparatif plus élevé que les nuisances occasionnelles engendrées lors de la phase chantier.  Selon le porteur du projet, l’écoulement des eaux de pluie et la stagnation des eaux sales seront désormais révolus car ces eaux seront valorisées à des fins de créations des espaces verts et récréatifs, ont-ils ajoutés.</w:t>
      </w:r>
    </w:p>
    <w:p w:rsidR="001B1088" w:rsidRPr="00F61D8B" w:rsidRDefault="00421328" w:rsidP="00A27A4E">
      <w:pPr>
        <w:numPr>
          <w:ilvl w:val="0"/>
          <w:numId w:val="59"/>
        </w:numPr>
        <w:spacing w:after="0" w:line="360" w:lineRule="auto"/>
        <w:jc w:val="both"/>
        <w:rPr>
          <w:rFonts w:ascii="Times New Roman" w:hAnsi="Times New Roman"/>
          <w:b/>
          <w:bCs/>
          <w:color w:val="00B0F0"/>
        </w:rPr>
      </w:pPr>
      <w:r w:rsidRPr="00F61D8B">
        <w:rPr>
          <w:rFonts w:ascii="Times New Roman" w:hAnsi="Times New Roman"/>
          <w:b/>
          <w:bCs/>
          <w:color w:val="00B0F0"/>
        </w:rPr>
        <w:t>Sécurité</w:t>
      </w:r>
    </w:p>
    <w:p w:rsidR="001B1088" w:rsidRPr="00F61D8B" w:rsidRDefault="00421328" w:rsidP="00A27A4E">
      <w:pPr>
        <w:spacing w:after="0" w:line="360" w:lineRule="auto"/>
        <w:jc w:val="both"/>
        <w:rPr>
          <w:color w:val="003300"/>
        </w:rPr>
      </w:pPr>
      <w:r w:rsidRPr="00F61D8B">
        <w:rPr>
          <w:color w:val="003300"/>
        </w:rPr>
        <w:t>Bien que la sécurité de la zone soit satisfaisante, l’augmentation des postes de sécurité serait toujours la bienvenue.</w:t>
      </w:r>
    </w:p>
    <w:p w:rsidR="001B1088" w:rsidRPr="00F61D8B" w:rsidRDefault="001B1088" w:rsidP="00A27A4E">
      <w:pPr>
        <w:spacing w:after="0" w:line="360" w:lineRule="auto"/>
        <w:jc w:val="both"/>
        <w:rPr>
          <w:color w:val="003300"/>
        </w:rPr>
      </w:pPr>
    </w:p>
    <w:p w:rsidR="001B1088" w:rsidRPr="00F61D8B" w:rsidRDefault="00421328" w:rsidP="00A27A4E">
      <w:pPr>
        <w:numPr>
          <w:ilvl w:val="0"/>
          <w:numId w:val="60"/>
        </w:numPr>
        <w:spacing w:after="0" w:line="360" w:lineRule="auto"/>
        <w:jc w:val="both"/>
        <w:rPr>
          <w:rFonts w:ascii="Times New Roman" w:hAnsi="Times New Roman"/>
          <w:b/>
          <w:bCs/>
          <w:color w:val="003300"/>
          <w:u w:val="single"/>
        </w:rPr>
      </w:pPr>
      <w:r w:rsidRPr="00F61D8B">
        <w:rPr>
          <w:rFonts w:ascii="Times New Roman" w:hAnsi="Times New Roman"/>
          <w:b/>
          <w:bCs/>
          <w:color w:val="003300"/>
          <w:u w:val="single"/>
        </w:rPr>
        <w:lastRenderedPageBreak/>
        <w:t>Suggestions/Recommandations</w:t>
      </w:r>
    </w:p>
    <w:p w:rsidR="001B1088" w:rsidRPr="00F61D8B" w:rsidRDefault="00421328" w:rsidP="00A27A4E">
      <w:pPr>
        <w:spacing w:after="0" w:line="360" w:lineRule="auto"/>
        <w:jc w:val="both"/>
        <w:rPr>
          <w:color w:val="003300"/>
        </w:rPr>
      </w:pPr>
      <w:r w:rsidRPr="00F61D8B">
        <w:rPr>
          <w:color w:val="003300"/>
        </w:rPr>
        <w:t>Il convient de rappeler que toutes les personnes interrogées lors de ces visites ont adhéré au projet PZB et se sont engagé à la soutenir dans tous ses phases car ils suggèrent qu’il créera de nombreux emploi descentes pour les jeunes, ce qui contribuera ainsi à la lutte contre la pauvreté rurale.</w:t>
      </w:r>
    </w:p>
    <w:p w:rsidR="001B1088" w:rsidRPr="00F61D8B" w:rsidRDefault="00421328" w:rsidP="00A27A4E">
      <w:pPr>
        <w:spacing w:after="0" w:line="360" w:lineRule="auto"/>
        <w:jc w:val="both"/>
        <w:rPr>
          <w:color w:val="003300"/>
        </w:rPr>
      </w:pPr>
      <w:r w:rsidRPr="00F61D8B">
        <w:rPr>
          <w:color w:val="003300"/>
        </w:rPr>
        <w:t>Enfin, des doléances ont été exprimées à l’endroit de Djibouti télécom pour améliorer la couverture du réseau GSM mobile.</w:t>
      </w:r>
    </w:p>
    <w:p w:rsidR="001B1088" w:rsidRPr="00F61D8B" w:rsidRDefault="00421328" w:rsidP="00A27A4E">
      <w:pPr>
        <w:spacing w:after="0" w:line="360" w:lineRule="auto"/>
        <w:ind w:left="360"/>
        <w:jc w:val="both"/>
      </w:pPr>
      <w:r w:rsidRPr="00F61D8B">
        <w:t xml:space="preserve">Fin de séance </w:t>
      </w:r>
    </w:p>
    <w:p w:rsidR="001B1088" w:rsidRPr="00F61D8B" w:rsidRDefault="00421328" w:rsidP="00A27A4E">
      <w:pPr>
        <w:jc w:val="both"/>
      </w:pPr>
      <w:r w:rsidRPr="00F61D8B">
        <w:rPr>
          <w:noProof/>
        </w:rPr>
        <w:drawing>
          <wp:inline distT="0" distB="0" distL="0" distR="0">
            <wp:extent cx="5629275" cy="1514475"/>
            <wp:effectExtent l="0" t="0" r="0" b="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1514475"/>
                    </a:xfrm>
                    <a:prstGeom prst="rect">
                      <a:avLst/>
                    </a:prstGeom>
                    <a:noFill/>
                    <a:ln>
                      <a:noFill/>
                    </a:ln>
                  </pic:spPr>
                </pic:pic>
              </a:graphicData>
            </a:graphic>
          </wp:inline>
        </w:drawing>
      </w:r>
    </w:p>
    <w:p w:rsidR="001B1088" w:rsidRPr="00F61D8B" w:rsidRDefault="001B1088" w:rsidP="00A27A4E">
      <w:pPr>
        <w:jc w:val="both"/>
      </w:pPr>
    </w:p>
    <w:p w:rsidR="001B1088" w:rsidRPr="00F61D8B" w:rsidRDefault="00421328" w:rsidP="00A27A4E">
      <w:pPr>
        <w:jc w:val="both"/>
      </w:pPr>
      <w:r w:rsidRPr="00F61D8B">
        <w:rPr>
          <w:noProof/>
        </w:rPr>
        <w:drawing>
          <wp:inline distT="0" distB="0" distL="0" distR="0">
            <wp:extent cx="5762625" cy="4314825"/>
            <wp:effectExtent l="0" t="0" r="0"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4314825"/>
                    </a:xfrm>
                    <a:prstGeom prst="rect">
                      <a:avLst/>
                    </a:prstGeom>
                    <a:noFill/>
                    <a:ln>
                      <a:noFill/>
                    </a:ln>
                  </pic:spPr>
                </pic:pic>
              </a:graphicData>
            </a:graphic>
          </wp:inline>
        </w:drawing>
      </w:r>
    </w:p>
    <w:p w:rsidR="001B1088" w:rsidRPr="00F61D8B" w:rsidRDefault="00421328" w:rsidP="00A27A4E">
      <w:pPr>
        <w:jc w:val="both"/>
        <w:rPr>
          <w:noProof/>
        </w:rPr>
      </w:pPr>
      <w:r w:rsidRPr="00F61D8B">
        <w:rPr>
          <w:noProof/>
        </w:rPr>
        <w:lastRenderedPageBreak/>
        <w:drawing>
          <wp:inline distT="0" distB="0" distL="0" distR="0">
            <wp:extent cx="5762625" cy="4314825"/>
            <wp:effectExtent l="0" t="0" r="0" b="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4314825"/>
                    </a:xfrm>
                    <a:prstGeom prst="rect">
                      <a:avLst/>
                    </a:prstGeom>
                    <a:noFill/>
                    <a:ln>
                      <a:noFill/>
                    </a:ln>
                  </pic:spPr>
                </pic:pic>
              </a:graphicData>
            </a:graphic>
          </wp:inline>
        </w:drawing>
      </w:r>
    </w:p>
    <w:p w:rsidR="001B1088" w:rsidRPr="00F61D8B" w:rsidRDefault="00421328" w:rsidP="00A27A4E">
      <w:pPr>
        <w:jc w:val="both"/>
        <w:rPr>
          <w:noProof/>
        </w:rPr>
      </w:pPr>
      <w:r w:rsidRPr="00F61D8B">
        <w:rPr>
          <w:noProof/>
        </w:rPr>
        <w:br w:type="page"/>
      </w:r>
    </w:p>
    <w:tbl>
      <w:tblPr>
        <w:tblW w:w="93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17"/>
        <w:gridCol w:w="4431"/>
      </w:tblGrid>
      <w:tr w:rsidR="001B1088" w:rsidRPr="00F61D8B" w:rsidTr="001B1088">
        <w:trPr>
          <w:trHeight w:val="577"/>
        </w:trPr>
        <w:tc>
          <w:tcPr>
            <w:tcW w:w="4917" w:type="dxa"/>
            <w:shd w:val="clear" w:color="auto" w:fill="D0CECE"/>
            <w:vAlign w:val="center"/>
          </w:tcPr>
          <w:p w:rsidR="001B1088" w:rsidRPr="00F61D8B" w:rsidRDefault="00421328" w:rsidP="00A27A4E">
            <w:pPr>
              <w:spacing w:after="0" w:line="240" w:lineRule="auto"/>
              <w:jc w:val="both"/>
              <w:rPr>
                <w:rFonts w:ascii="Times New Roman" w:hAnsi="Times New Roman"/>
                <w:b/>
                <w:bCs/>
              </w:rPr>
            </w:pPr>
            <w:r w:rsidRPr="00F61D8B">
              <w:rPr>
                <w:rFonts w:ascii="Times New Roman" w:hAnsi="Times New Roman"/>
                <w:b/>
                <w:bCs/>
              </w:rPr>
              <w:lastRenderedPageBreak/>
              <w:t>Nom</w:t>
            </w:r>
          </w:p>
        </w:tc>
        <w:tc>
          <w:tcPr>
            <w:tcW w:w="4431" w:type="dxa"/>
            <w:shd w:val="clear" w:color="auto" w:fill="D0CECE"/>
            <w:vAlign w:val="center"/>
          </w:tcPr>
          <w:p w:rsidR="001B1088" w:rsidRPr="00F61D8B" w:rsidRDefault="00421328" w:rsidP="00A27A4E">
            <w:pPr>
              <w:jc w:val="both"/>
              <w:rPr>
                <w:b/>
                <w:bCs/>
                <w:noProof/>
              </w:rPr>
            </w:pPr>
            <w:r w:rsidRPr="00F61D8B">
              <w:rPr>
                <w:b/>
                <w:bCs/>
                <w:noProof/>
              </w:rPr>
              <w:t>Fonction</w:t>
            </w:r>
          </w:p>
        </w:tc>
      </w:tr>
      <w:tr w:rsidR="001B1088" w:rsidRPr="00F61D8B" w:rsidTr="001B1088">
        <w:trPr>
          <w:trHeight w:val="543"/>
        </w:trPr>
        <w:tc>
          <w:tcPr>
            <w:tcW w:w="4917" w:type="dxa"/>
            <w:shd w:val="clear" w:color="auto" w:fill="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Mohamed Hassan Serak</w:t>
            </w:r>
          </w:p>
        </w:tc>
        <w:tc>
          <w:tcPr>
            <w:tcW w:w="4431" w:type="dxa"/>
            <w:shd w:val="clear" w:color="auto" w:fill="auto"/>
            <w:vAlign w:val="center"/>
          </w:tcPr>
          <w:p w:rsidR="001B1088" w:rsidRPr="00F61D8B" w:rsidRDefault="00421328" w:rsidP="00A27A4E">
            <w:pPr>
              <w:jc w:val="both"/>
              <w:rPr>
                <w:noProof/>
              </w:rPr>
            </w:pPr>
            <w:r w:rsidRPr="00F61D8B">
              <w:rPr>
                <w:noProof/>
              </w:rPr>
              <w:t>Vieux de la localité</w:t>
            </w:r>
          </w:p>
        </w:tc>
      </w:tr>
      <w:tr w:rsidR="001B1088" w:rsidRPr="00F61D8B" w:rsidTr="001B1088">
        <w:trPr>
          <w:trHeight w:val="543"/>
        </w:trPr>
        <w:tc>
          <w:tcPr>
            <w:tcW w:w="4917" w:type="dxa"/>
            <w:shd w:val="clear" w:color="auto" w:fill="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Mahdi Haroun Issack</w:t>
            </w:r>
          </w:p>
        </w:tc>
        <w:tc>
          <w:tcPr>
            <w:tcW w:w="4431" w:type="dxa"/>
            <w:shd w:val="clear" w:color="auto" w:fill="auto"/>
            <w:vAlign w:val="center"/>
          </w:tcPr>
          <w:p w:rsidR="001B1088" w:rsidRPr="00F61D8B" w:rsidRDefault="00421328" w:rsidP="00A27A4E">
            <w:pPr>
              <w:jc w:val="both"/>
              <w:rPr>
                <w:noProof/>
              </w:rPr>
            </w:pPr>
            <w:r w:rsidRPr="00F61D8B">
              <w:rPr>
                <w:noProof/>
              </w:rPr>
              <w:t>Président de l’Association de solidarité de la cité Nassib</w:t>
            </w:r>
          </w:p>
        </w:tc>
      </w:tr>
      <w:tr w:rsidR="001B1088" w:rsidRPr="00F61D8B" w:rsidTr="001B1088">
        <w:trPr>
          <w:trHeight w:val="543"/>
        </w:trPr>
        <w:tc>
          <w:tcPr>
            <w:tcW w:w="4917" w:type="dxa"/>
            <w:shd w:val="clear" w:color="auto" w:fill="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Fardoussa Moussa Youssouf</w:t>
            </w:r>
          </w:p>
        </w:tc>
        <w:tc>
          <w:tcPr>
            <w:tcW w:w="4431" w:type="dxa"/>
            <w:shd w:val="clear" w:color="auto" w:fill="auto"/>
            <w:vAlign w:val="center"/>
          </w:tcPr>
          <w:p w:rsidR="001B1088" w:rsidRPr="00F61D8B" w:rsidRDefault="00421328" w:rsidP="00A27A4E">
            <w:pPr>
              <w:jc w:val="both"/>
              <w:rPr>
                <w:noProof/>
              </w:rPr>
            </w:pPr>
            <w:r w:rsidRPr="00F61D8B">
              <w:rPr>
                <w:noProof/>
              </w:rPr>
              <w:t>Membre association des femmes</w:t>
            </w:r>
          </w:p>
        </w:tc>
      </w:tr>
      <w:tr w:rsidR="001B1088" w:rsidRPr="00F61D8B" w:rsidTr="001B1088">
        <w:trPr>
          <w:trHeight w:val="543"/>
        </w:trPr>
        <w:tc>
          <w:tcPr>
            <w:tcW w:w="4917" w:type="dxa"/>
            <w:shd w:val="clear" w:color="auto" w:fill="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M. Aden WaisMeraneh</w:t>
            </w:r>
          </w:p>
        </w:tc>
        <w:tc>
          <w:tcPr>
            <w:tcW w:w="4431" w:type="dxa"/>
            <w:shd w:val="clear" w:color="auto" w:fill="auto"/>
            <w:vAlign w:val="center"/>
          </w:tcPr>
          <w:p w:rsidR="001B1088" w:rsidRPr="00F61D8B" w:rsidRDefault="00421328" w:rsidP="00A27A4E">
            <w:pPr>
              <w:jc w:val="both"/>
              <w:rPr>
                <w:noProof/>
              </w:rPr>
            </w:pPr>
            <w:r w:rsidRPr="00F61D8B">
              <w:rPr>
                <w:noProof/>
              </w:rPr>
              <w:t>Gardien du site</w:t>
            </w:r>
          </w:p>
        </w:tc>
      </w:tr>
      <w:tr w:rsidR="001B1088" w:rsidRPr="00F61D8B" w:rsidTr="001B1088">
        <w:trPr>
          <w:trHeight w:val="543"/>
        </w:trPr>
        <w:tc>
          <w:tcPr>
            <w:tcW w:w="4917" w:type="dxa"/>
            <w:shd w:val="clear" w:color="auto" w:fill="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M Ragueh Ahmed Amareh</w:t>
            </w:r>
          </w:p>
        </w:tc>
        <w:tc>
          <w:tcPr>
            <w:tcW w:w="4431" w:type="dxa"/>
            <w:shd w:val="clear" w:color="auto" w:fill="auto"/>
          </w:tcPr>
          <w:p w:rsidR="001B1088" w:rsidRPr="00F61D8B" w:rsidRDefault="00421328" w:rsidP="00A27A4E">
            <w:pPr>
              <w:jc w:val="both"/>
              <w:rPr>
                <w:noProof/>
              </w:rPr>
            </w:pPr>
            <w:r w:rsidRPr="00F61D8B">
              <w:rPr>
                <w:noProof/>
              </w:rPr>
              <w:t>Gardien du site</w:t>
            </w:r>
          </w:p>
        </w:tc>
      </w:tr>
      <w:tr w:rsidR="001B1088" w:rsidRPr="00F61D8B" w:rsidTr="001B1088">
        <w:trPr>
          <w:trHeight w:val="543"/>
        </w:trPr>
        <w:tc>
          <w:tcPr>
            <w:tcW w:w="4917" w:type="dxa"/>
            <w:shd w:val="clear" w:color="auto" w:fill="auto"/>
            <w:vAlign w:val="center"/>
          </w:tcPr>
          <w:p w:rsidR="001B1088" w:rsidRPr="00F61D8B" w:rsidRDefault="00421328" w:rsidP="00A27A4E">
            <w:pPr>
              <w:spacing w:after="0" w:line="240" w:lineRule="auto"/>
              <w:jc w:val="both"/>
              <w:rPr>
                <w:rFonts w:ascii="Times New Roman" w:hAnsi="Times New Roman"/>
              </w:rPr>
            </w:pPr>
            <w:r w:rsidRPr="00F61D8B">
              <w:rPr>
                <w:rFonts w:ascii="Times New Roman" w:hAnsi="Times New Roman"/>
              </w:rPr>
              <w:t>M Mohamed Hassan Igueh</w:t>
            </w:r>
          </w:p>
        </w:tc>
        <w:tc>
          <w:tcPr>
            <w:tcW w:w="4431" w:type="dxa"/>
            <w:shd w:val="clear" w:color="auto" w:fill="auto"/>
          </w:tcPr>
          <w:p w:rsidR="001B1088" w:rsidRPr="00F61D8B" w:rsidRDefault="00421328" w:rsidP="00A27A4E">
            <w:pPr>
              <w:jc w:val="both"/>
              <w:rPr>
                <w:noProof/>
              </w:rPr>
            </w:pPr>
            <w:r w:rsidRPr="00F61D8B">
              <w:rPr>
                <w:noProof/>
              </w:rPr>
              <w:t>Gardien du site</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rPr>
                <w:noProof/>
              </w:rPr>
            </w:pPr>
            <w:r w:rsidRPr="00F61D8B">
              <w:t>M Mohamed Farah Khaireh</w:t>
            </w:r>
          </w:p>
        </w:tc>
        <w:tc>
          <w:tcPr>
            <w:tcW w:w="4431" w:type="dxa"/>
            <w:shd w:val="clear" w:color="auto" w:fill="auto"/>
          </w:tcPr>
          <w:p w:rsidR="001B1088" w:rsidRPr="00F61D8B" w:rsidRDefault="00421328" w:rsidP="00A27A4E">
            <w:pPr>
              <w:jc w:val="both"/>
              <w:rPr>
                <w:noProof/>
              </w:rPr>
            </w:pPr>
            <w:r w:rsidRPr="00F61D8B">
              <w:rPr>
                <w:noProof/>
              </w:rPr>
              <w:t>Gardien du site</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pPr>
            <w:r w:rsidRPr="00F61D8B">
              <w:t>AbdirazackMoumin Omar</w:t>
            </w:r>
          </w:p>
        </w:tc>
        <w:tc>
          <w:tcPr>
            <w:tcW w:w="4431" w:type="dxa"/>
            <w:shd w:val="clear" w:color="auto" w:fill="auto"/>
          </w:tcPr>
          <w:p w:rsidR="001B1088" w:rsidRPr="00F61D8B" w:rsidRDefault="00421328" w:rsidP="00A27A4E">
            <w:pPr>
              <w:jc w:val="both"/>
              <w:rPr>
                <w:noProof/>
              </w:rPr>
            </w:pPr>
            <w:r w:rsidRPr="00F61D8B">
              <w:rPr>
                <w:noProof/>
              </w:rPr>
              <w:t>Habitant de la cité</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pPr>
            <w:r w:rsidRPr="00F61D8B">
              <w:t>Barkad Mohamed Hassan</w:t>
            </w:r>
          </w:p>
        </w:tc>
        <w:tc>
          <w:tcPr>
            <w:tcW w:w="4431" w:type="dxa"/>
            <w:shd w:val="clear" w:color="auto" w:fill="auto"/>
          </w:tcPr>
          <w:p w:rsidR="001B1088" w:rsidRPr="00F61D8B" w:rsidRDefault="00421328" w:rsidP="00A27A4E">
            <w:pPr>
              <w:jc w:val="both"/>
              <w:rPr>
                <w:noProof/>
              </w:rPr>
            </w:pPr>
            <w:r w:rsidRPr="00F61D8B">
              <w:rPr>
                <w:noProof/>
              </w:rPr>
              <w:t>Habitant de la cité</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pPr>
            <w:r w:rsidRPr="00F61D8B">
              <w:t>Ibrahim Hassan Moussa</w:t>
            </w:r>
          </w:p>
        </w:tc>
        <w:tc>
          <w:tcPr>
            <w:tcW w:w="4431" w:type="dxa"/>
            <w:shd w:val="clear" w:color="auto" w:fill="auto"/>
          </w:tcPr>
          <w:p w:rsidR="001B1088" w:rsidRPr="00F61D8B" w:rsidRDefault="00421328" w:rsidP="00A27A4E">
            <w:pPr>
              <w:jc w:val="both"/>
              <w:rPr>
                <w:noProof/>
              </w:rPr>
            </w:pPr>
            <w:r w:rsidRPr="00F61D8B">
              <w:rPr>
                <w:noProof/>
              </w:rPr>
              <w:t>Habitant de la cité</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pPr>
            <w:r w:rsidRPr="00F61D8B">
              <w:t>Hebla Ahmed Hassan</w:t>
            </w:r>
          </w:p>
        </w:tc>
        <w:tc>
          <w:tcPr>
            <w:tcW w:w="4431" w:type="dxa"/>
            <w:shd w:val="clear" w:color="auto" w:fill="auto"/>
          </w:tcPr>
          <w:p w:rsidR="001B1088" w:rsidRPr="00F61D8B" w:rsidRDefault="00421328" w:rsidP="00A27A4E">
            <w:pPr>
              <w:jc w:val="both"/>
              <w:rPr>
                <w:noProof/>
              </w:rPr>
            </w:pPr>
            <w:r w:rsidRPr="00F61D8B">
              <w:rPr>
                <w:noProof/>
              </w:rPr>
              <w:t>Habitant de la cité</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pPr>
            <w:r w:rsidRPr="00F61D8B">
              <w:t>Moussa Daher Moussa</w:t>
            </w:r>
          </w:p>
        </w:tc>
        <w:tc>
          <w:tcPr>
            <w:tcW w:w="4431" w:type="dxa"/>
            <w:shd w:val="clear" w:color="auto" w:fill="auto"/>
          </w:tcPr>
          <w:p w:rsidR="001B1088" w:rsidRPr="00F61D8B" w:rsidRDefault="00421328" w:rsidP="00A27A4E">
            <w:pPr>
              <w:jc w:val="both"/>
              <w:rPr>
                <w:noProof/>
              </w:rPr>
            </w:pPr>
            <w:r w:rsidRPr="00F61D8B">
              <w:rPr>
                <w:noProof/>
              </w:rPr>
              <w:t>Habitant de la cité</w:t>
            </w:r>
          </w:p>
        </w:tc>
      </w:tr>
      <w:tr w:rsidR="001B1088" w:rsidRPr="00F61D8B" w:rsidTr="001B1088">
        <w:trPr>
          <w:trHeight w:val="554"/>
        </w:trPr>
        <w:tc>
          <w:tcPr>
            <w:tcW w:w="4917" w:type="dxa"/>
            <w:shd w:val="clear" w:color="auto" w:fill="auto"/>
            <w:vAlign w:val="center"/>
          </w:tcPr>
          <w:p w:rsidR="001B1088" w:rsidRPr="00F61D8B" w:rsidRDefault="00421328" w:rsidP="00A27A4E">
            <w:pPr>
              <w:jc w:val="both"/>
            </w:pPr>
            <w:r w:rsidRPr="00F61D8B">
              <w:t>FarhanMouhoumedAwaleh</w:t>
            </w:r>
          </w:p>
        </w:tc>
        <w:tc>
          <w:tcPr>
            <w:tcW w:w="4431" w:type="dxa"/>
            <w:shd w:val="clear" w:color="auto" w:fill="auto"/>
          </w:tcPr>
          <w:p w:rsidR="001B1088" w:rsidRPr="00F61D8B" w:rsidRDefault="00421328" w:rsidP="00A27A4E">
            <w:pPr>
              <w:jc w:val="both"/>
              <w:rPr>
                <w:noProof/>
              </w:rPr>
            </w:pPr>
            <w:r w:rsidRPr="00F61D8B">
              <w:rPr>
                <w:noProof/>
              </w:rPr>
              <w:t>Habitant de la cité</w:t>
            </w:r>
          </w:p>
        </w:tc>
      </w:tr>
      <w:tr w:rsidR="001B1088" w:rsidRPr="00F61D8B" w:rsidTr="001B1088">
        <w:trPr>
          <w:trHeight w:val="543"/>
        </w:trPr>
        <w:tc>
          <w:tcPr>
            <w:tcW w:w="4917" w:type="dxa"/>
            <w:shd w:val="clear" w:color="auto" w:fill="auto"/>
            <w:vAlign w:val="center"/>
          </w:tcPr>
          <w:p w:rsidR="001B1088" w:rsidRPr="00F61D8B" w:rsidRDefault="00421328" w:rsidP="00A27A4E">
            <w:pPr>
              <w:jc w:val="both"/>
              <w:rPr>
                <w:noProof/>
              </w:rPr>
            </w:pPr>
            <w:r w:rsidRPr="00F61D8B">
              <w:rPr>
                <w:noProof/>
              </w:rPr>
              <w:t>Mlle Tayasir Hassan Mohamed</w:t>
            </w:r>
          </w:p>
        </w:tc>
        <w:tc>
          <w:tcPr>
            <w:tcW w:w="4431" w:type="dxa"/>
            <w:shd w:val="clear" w:color="auto" w:fill="auto"/>
            <w:vAlign w:val="center"/>
          </w:tcPr>
          <w:p w:rsidR="001B1088" w:rsidRPr="00F61D8B" w:rsidRDefault="00421328" w:rsidP="00A27A4E">
            <w:pPr>
              <w:jc w:val="both"/>
              <w:rPr>
                <w:noProof/>
              </w:rPr>
            </w:pPr>
            <w:r w:rsidRPr="00F61D8B">
              <w:rPr>
                <w:noProof/>
              </w:rPr>
              <w:t>Ingerieur Environnement Arulos</w:t>
            </w:r>
          </w:p>
        </w:tc>
      </w:tr>
      <w:tr w:rsidR="001B1088" w:rsidRPr="00F61D8B" w:rsidTr="001B1088">
        <w:trPr>
          <w:trHeight w:val="543"/>
        </w:trPr>
        <w:tc>
          <w:tcPr>
            <w:tcW w:w="4917" w:type="dxa"/>
            <w:shd w:val="clear" w:color="auto" w:fill="auto"/>
            <w:vAlign w:val="center"/>
          </w:tcPr>
          <w:p w:rsidR="001B1088" w:rsidRPr="00F61D8B" w:rsidRDefault="00421328" w:rsidP="00A27A4E">
            <w:pPr>
              <w:jc w:val="both"/>
              <w:rPr>
                <w:noProof/>
              </w:rPr>
            </w:pPr>
            <w:r w:rsidRPr="00F61D8B">
              <w:rPr>
                <w:noProof/>
              </w:rPr>
              <w:t>Mr Mohamed Moussa Mohamed</w:t>
            </w:r>
          </w:p>
        </w:tc>
        <w:tc>
          <w:tcPr>
            <w:tcW w:w="4431" w:type="dxa"/>
            <w:shd w:val="clear" w:color="auto" w:fill="auto"/>
            <w:vAlign w:val="center"/>
          </w:tcPr>
          <w:p w:rsidR="001B1088" w:rsidRPr="00F61D8B" w:rsidRDefault="00421328" w:rsidP="00A27A4E">
            <w:pPr>
              <w:jc w:val="both"/>
              <w:rPr>
                <w:noProof/>
              </w:rPr>
            </w:pPr>
            <w:r w:rsidRPr="00F61D8B">
              <w:rPr>
                <w:noProof/>
              </w:rPr>
              <w:t>Ingerieur Urbaniste Arulos</w:t>
            </w:r>
          </w:p>
        </w:tc>
      </w:tr>
      <w:tr w:rsidR="001B1088" w:rsidRPr="00F61D8B" w:rsidTr="001B1088">
        <w:trPr>
          <w:trHeight w:val="543"/>
        </w:trPr>
        <w:tc>
          <w:tcPr>
            <w:tcW w:w="4917" w:type="dxa"/>
            <w:shd w:val="clear" w:color="auto" w:fill="auto"/>
            <w:vAlign w:val="center"/>
          </w:tcPr>
          <w:p w:rsidR="001B1088" w:rsidRPr="00F61D8B" w:rsidRDefault="00421328" w:rsidP="00A27A4E">
            <w:pPr>
              <w:jc w:val="both"/>
              <w:rPr>
                <w:noProof/>
              </w:rPr>
            </w:pPr>
            <w:r w:rsidRPr="00F61D8B">
              <w:rPr>
                <w:noProof/>
              </w:rPr>
              <w:t>Dr Bouh Houssein Ofleh</w:t>
            </w:r>
          </w:p>
        </w:tc>
        <w:tc>
          <w:tcPr>
            <w:tcW w:w="4431" w:type="dxa"/>
            <w:shd w:val="clear" w:color="auto" w:fill="auto"/>
            <w:vAlign w:val="center"/>
          </w:tcPr>
          <w:p w:rsidR="001B1088" w:rsidRPr="00F61D8B" w:rsidRDefault="00421328" w:rsidP="00A27A4E">
            <w:pPr>
              <w:jc w:val="both"/>
              <w:rPr>
                <w:noProof/>
              </w:rPr>
            </w:pPr>
            <w:r w:rsidRPr="00F61D8B">
              <w:rPr>
                <w:noProof/>
              </w:rPr>
              <w:t>Consultant du projet</w:t>
            </w:r>
          </w:p>
        </w:tc>
      </w:tr>
      <w:tr w:rsidR="001B1088" w:rsidRPr="00F61D8B" w:rsidTr="001B1088">
        <w:trPr>
          <w:trHeight w:val="543"/>
        </w:trPr>
        <w:tc>
          <w:tcPr>
            <w:tcW w:w="4917" w:type="dxa"/>
            <w:shd w:val="clear" w:color="auto" w:fill="auto"/>
            <w:vAlign w:val="center"/>
          </w:tcPr>
          <w:p w:rsidR="001B1088" w:rsidRPr="00F61D8B" w:rsidRDefault="00421328" w:rsidP="00A27A4E">
            <w:pPr>
              <w:jc w:val="both"/>
              <w:rPr>
                <w:noProof/>
              </w:rPr>
            </w:pPr>
            <w:r w:rsidRPr="00F61D8B">
              <w:rPr>
                <w:noProof/>
              </w:rPr>
              <w:t>Dr Abdirahman Daher</w:t>
            </w:r>
          </w:p>
        </w:tc>
        <w:tc>
          <w:tcPr>
            <w:tcW w:w="4431" w:type="dxa"/>
            <w:shd w:val="clear" w:color="auto" w:fill="auto"/>
            <w:vAlign w:val="center"/>
          </w:tcPr>
          <w:p w:rsidR="001B1088" w:rsidRPr="00F61D8B" w:rsidRDefault="00421328" w:rsidP="00A27A4E">
            <w:pPr>
              <w:jc w:val="both"/>
              <w:rPr>
                <w:noProof/>
              </w:rPr>
            </w:pPr>
            <w:r w:rsidRPr="00F61D8B">
              <w:rPr>
                <w:noProof/>
              </w:rPr>
              <w:t>Consultant du projet</w:t>
            </w:r>
          </w:p>
        </w:tc>
      </w:tr>
    </w:tbl>
    <w:p w:rsidR="001B1088" w:rsidRPr="00F61D8B" w:rsidRDefault="001B1088" w:rsidP="00A27A4E">
      <w:pPr>
        <w:jc w:val="both"/>
        <w:rPr>
          <w:noProof/>
        </w:rPr>
      </w:pPr>
    </w:p>
    <w:p w:rsidR="001B1088" w:rsidRPr="00F61D8B" w:rsidRDefault="001B1088" w:rsidP="00A27A4E">
      <w:pPr>
        <w:jc w:val="both"/>
        <w:rPr>
          <w:noProof/>
        </w:rPr>
      </w:pPr>
    </w:p>
    <w:p w:rsidR="001B1088" w:rsidRPr="00F61D8B" w:rsidRDefault="001B1088" w:rsidP="00A27A4E">
      <w:pPr>
        <w:jc w:val="both"/>
        <w:rPr>
          <w:noProof/>
        </w:rPr>
      </w:pPr>
    </w:p>
    <w:p w:rsidR="001B1088" w:rsidRPr="00F61D8B" w:rsidRDefault="00421328" w:rsidP="00A27A4E">
      <w:pPr>
        <w:jc w:val="both"/>
      </w:pPr>
      <w:r w:rsidRPr="00F61D8B">
        <w:rPr>
          <w:noProof/>
        </w:rPr>
        <w:br w:type="page"/>
      </w:r>
      <w:bookmarkStart w:id="1032" w:name="_Toc72607891"/>
      <w:r w:rsidRPr="00F61D8B">
        <w:lastRenderedPageBreak/>
        <w:t>Consultation des institutions partenaires</w:t>
      </w:r>
      <w:bookmarkEnd w:id="1032"/>
    </w:p>
    <w:p w:rsidR="001B1088" w:rsidRPr="00F61D8B" w:rsidRDefault="001B1088" w:rsidP="00A27A4E">
      <w:pPr>
        <w:jc w:val="both"/>
        <w:rPr>
          <w:color w:val="00B0F0"/>
        </w:rPr>
      </w:pPr>
    </w:p>
    <w:p w:rsidR="001B1088" w:rsidRPr="00F61D8B" w:rsidRDefault="00421328" w:rsidP="00A27A4E">
      <w:pPr>
        <w:pBdr>
          <w:top w:val="single" w:sz="4" w:space="1" w:color="auto"/>
          <w:left w:val="single" w:sz="4" w:space="4" w:color="auto"/>
          <w:bottom w:val="single" w:sz="4" w:space="0" w:color="auto"/>
          <w:right w:val="single" w:sz="4" w:space="4" w:color="auto"/>
        </w:pBdr>
        <w:shd w:val="clear" w:color="auto" w:fill="D9D9D9"/>
        <w:jc w:val="both"/>
        <w:rPr>
          <w:b/>
        </w:rPr>
      </w:pPr>
      <w:r w:rsidRPr="00F61D8B">
        <w:rPr>
          <w:b/>
        </w:rPr>
        <w:t xml:space="preserve">Procès Verbale de la réunion de concertation </w:t>
      </w:r>
    </w:p>
    <w:p w:rsidR="001B1088" w:rsidRPr="00F61D8B" w:rsidRDefault="00421328" w:rsidP="00A27A4E">
      <w:pPr>
        <w:pBdr>
          <w:top w:val="single" w:sz="4" w:space="1" w:color="auto"/>
          <w:left w:val="single" w:sz="4" w:space="4" w:color="auto"/>
          <w:bottom w:val="single" w:sz="4" w:space="0" w:color="auto"/>
          <w:right w:val="single" w:sz="4" w:space="4" w:color="auto"/>
        </w:pBdr>
        <w:shd w:val="clear" w:color="auto" w:fill="D9D9D9"/>
        <w:jc w:val="both"/>
        <w:rPr>
          <w:b/>
        </w:rPr>
      </w:pPr>
      <w:proofErr w:type="gramStart"/>
      <w:r w:rsidRPr="00F61D8B">
        <w:rPr>
          <w:b/>
        </w:rPr>
        <w:t>des</w:t>
      </w:r>
      <w:proofErr w:type="gramEnd"/>
      <w:r w:rsidRPr="00F61D8B">
        <w:rPr>
          <w:b/>
        </w:rPr>
        <w:t xml:space="preserve"> institutions partenaires du projet</w:t>
      </w:r>
    </w:p>
    <w:p w:rsidR="001B1088" w:rsidRPr="00F61D8B" w:rsidRDefault="001B1088" w:rsidP="00A27A4E">
      <w:pPr>
        <w:jc w:val="both"/>
      </w:pPr>
    </w:p>
    <w:p w:rsidR="001B1088" w:rsidRPr="00F61D8B" w:rsidRDefault="00421328" w:rsidP="00A27A4E">
      <w:pPr>
        <w:jc w:val="both"/>
        <w:rPr>
          <w:b/>
          <w:bCs/>
        </w:rPr>
      </w:pPr>
      <w:r w:rsidRPr="00F61D8B">
        <w:t xml:space="preserve">Le </w:t>
      </w:r>
      <w:r w:rsidRPr="00F61D8B">
        <w:rPr>
          <w:b/>
        </w:rPr>
        <w:t>Lundi 24 Août 2020</w:t>
      </w:r>
      <w:r w:rsidRPr="00F61D8B">
        <w:t>, s’est tenue, au palais du peuple une réunion de concertation entre l’Agence d’exécution du programme/Projet (</w:t>
      </w:r>
      <w:r w:rsidRPr="00F61D8B">
        <w:rPr>
          <w:b/>
        </w:rPr>
        <w:t>PZB/PIRB</w:t>
      </w:r>
      <w:r w:rsidRPr="00F61D8B">
        <w:t xml:space="preserve">) et les institutions publiques partenaires du projet qui sont l’ONEAD, l’EDD, l’ADR, la SIAF, la DEDD et la DATUH. Cette rencontre s’inscrit dans le cadre de l’Elaboration de l’Etude d’Impact Environnemental et social </w:t>
      </w:r>
      <w:r w:rsidRPr="00F61D8B">
        <w:rPr>
          <w:b/>
        </w:rPr>
        <w:t>(EIES)</w:t>
      </w:r>
      <w:r w:rsidRPr="00F61D8B">
        <w:t xml:space="preserve"> de l’aménagement du site de prévention et de relogement</w:t>
      </w:r>
      <w:r w:rsidRPr="00F61D8B">
        <w:rPr>
          <w:b/>
        </w:rPr>
        <w:t>110ha</w:t>
      </w:r>
      <w:r w:rsidRPr="00F61D8B">
        <w:t xml:space="preserve"> situé à Balbala Sud.</w:t>
      </w:r>
    </w:p>
    <w:p w:rsidR="001B1088" w:rsidRPr="00F61D8B" w:rsidRDefault="00421328" w:rsidP="00A27A4E">
      <w:pPr>
        <w:jc w:val="both"/>
      </w:pPr>
      <w:r w:rsidRPr="00F61D8B">
        <w:rPr>
          <w:b/>
          <w:bCs/>
        </w:rPr>
        <w:t>Etaient présents</w:t>
      </w:r>
      <w:r w:rsidRPr="00F61D8B">
        <w:t> :</w:t>
      </w:r>
    </w:p>
    <w:p w:rsidR="001B1088" w:rsidRPr="00F61D8B" w:rsidRDefault="00421328" w:rsidP="00A27A4E">
      <w:pPr>
        <w:jc w:val="both"/>
      </w:pPr>
      <w:r w:rsidRPr="00F61D8B">
        <w:t>Voir la liste en annexe.</w:t>
      </w:r>
    </w:p>
    <w:p w:rsidR="001B1088" w:rsidRPr="00F61D8B" w:rsidRDefault="001B1088" w:rsidP="00A27A4E">
      <w:pPr>
        <w:jc w:val="both"/>
        <w:rPr>
          <w:b/>
          <w:bCs/>
        </w:rPr>
      </w:pPr>
    </w:p>
    <w:p w:rsidR="001B1088" w:rsidRPr="00F61D8B" w:rsidRDefault="00421328" w:rsidP="00A27A4E">
      <w:pPr>
        <w:jc w:val="both"/>
      </w:pPr>
      <w:r w:rsidRPr="00F61D8B">
        <w:rPr>
          <w:b/>
          <w:bCs/>
        </w:rPr>
        <w:t>Objectif de la réunion</w:t>
      </w:r>
    </w:p>
    <w:p w:rsidR="001B1088" w:rsidRPr="00F61D8B" w:rsidRDefault="00421328" w:rsidP="00A27A4E">
      <w:pPr>
        <w:jc w:val="both"/>
      </w:pPr>
      <w:r w:rsidRPr="00F61D8B">
        <w:t xml:space="preserve">Le but de cette réunion est d’informer les principaux partenaires publics sur l’Elaboration de l’Etude d’Impact Environnemental et Social de cette zone afin de pouvoir recueillir de cette réunion leurs différents avis et propositions du projet sur l’aménagement du site de prévention et de relogement </w:t>
      </w:r>
      <w:r w:rsidRPr="00F61D8B">
        <w:rPr>
          <w:b/>
        </w:rPr>
        <w:t>110ha</w:t>
      </w:r>
      <w:r w:rsidRPr="00F61D8B">
        <w:t xml:space="preserve"> situé à Balballa Sud. </w:t>
      </w:r>
    </w:p>
    <w:p w:rsidR="001B1088" w:rsidRPr="00F61D8B" w:rsidRDefault="001B1088" w:rsidP="00A27A4E">
      <w:pPr>
        <w:jc w:val="both"/>
      </w:pPr>
    </w:p>
    <w:p w:rsidR="001B1088" w:rsidRPr="00F61D8B" w:rsidRDefault="00421328" w:rsidP="00A27A4E">
      <w:pPr>
        <w:jc w:val="both"/>
        <w:rPr>
          <w:b/>
          <w:bCs/>
        </w:rPr>
      </w:pPr>
      <w:r w:rsidRPr="00F61D8B">
        <w:rPr>
          <w:b/>
          <w:bCs/>
        </w:rPr>
        <w:t>Déroulement des discussions :</w:t>
      </w:r>
    </w:p>
    <w:p w:rsidR="001B1088" w:rsidRPr="00F61D8B" w:rsidRDefault="00421328" w:rsidP="00A27A4E">
      <w:pPr>
        <w:autoSpaceDE w:val="0"/>
        <w:autoSpaceDN w:val="0"/>
        <w:adjustRightInd w:val="0"/>
        <w:spacing w:after="0" w:line="240" w:lineRule="auto"/>
        <w:jc w:val="both"/>
      </w:pPr>
      <w:r w:rsidRPr="00F61D8B">
        <w:rPr>
          <w:b/>
          <w:bCs/>
        </w:rPr>
        <w:t>La Chef de Service de l’Accompagnement Social/ARULoS,</w:t>
      </w:r>
      <w:r w:rsidRPr="00F61D8B">
        <w:t xml:space="preserve"> a débuté la réunion en remerciant les participants de l’intérêt accordé à la présente rencontre. Elle a aussi fait une brève présentation sur le Programme Zéro Bidonville (PZB) et le Projet Intégré de Résorption des Bidonville (PIRB). </w:t>
      </w:r>
    </w:p>
    <w:p w:rsidR="001B1088" w:rsidRPr="00F61D8B" w:rsidRDefault="00421328" w:rsidP="00A27A4E">
      <w:pPr>
        <w:autoSpaceDE w:val="0"/>
        <w:autoSpaceDN w:val="0"/>
        <w:adjustRightInd w:val="0"/>
        <w:spacing w:after="0" w:line="240" w:lineRule="auto"/>
        <w:jc w:val="both"/>
      </w:pPr>
      <w:r w:rsidRPr="00F61D8B">
        <w:t xml:space="preserve">Elle a ensuite rappelé que le PIRB prévoit l’aménagement et la viabilisation de nouveaux terrains afin de pouvoir installer la population affectée par les opérations de restructuration des quartiers. L’aménagement de 110h à Balbala sud est un des projets qui s’inscrit dans cette volonté. </w:t>
      </w:r>
    </w:p>
    <w:p w:rsidR="001B1088" w:rsidRPr="00F61D8B" w:rsidRDefault="00421328" w:rsidP="00A27A4E">
      <w:pPr>
        <w:autoSpaceDE w:val="0"/>
        <w:autoSpaceDN w:val="0"/>
        <w:adjustRightInd w:val="0"/>
        <w:spacing w:after="0" w:line="240" w:lineRule="auto"/>
        <w:jc w:val="both"/>
      </w:pPr>
      <w:r w:rsidRPr="00F61D8B">
        <w:t>Elle a également précisé que la réalisation des travaux d’aménagement de ce site pour les besoins de relogement nécessite une Etude d’Impact Environnementale et Sociale</w:t>
      </w:r>
      <w:r w:rsidRPr="00F61D8B">
        <w:rPr>
          <w:b/>
        </w:rPr>
        <w:t>(EIES)</w:t>
      </w:r>
      <w:r w:rsidRPr="00F61D8B">
        <w:t>, d’où cette dernière est confiée à des experts nationaux présentés ci-après.</w:t>
      </w:r>
    </w:p>
    <w:p w:rsidR="001B1088" w:rsidRPr="00F61D8B" w:rsidRDefault="001B1088" w:rsidP="00A27A4E">
      <w:pPr>
        <w:autoSpaceDE w:val="0"/>
        <w:autoSpaceDN w:val="0"/>
        <w:adjustRightInd w:val="0"/>
        <w:spacing w:after="0" w:line="240" w:lineRule="auto"/>
        <w:jc w:val="both"/>
        <w:rPr>
          <w:b/>
          <w:bCs/>
        </w:rPr>
      </w:pPr>
    </w:p>
    <w:p w:rsidR="001B1088" w:rsidRPr="00F61D8B" w:rsidRDefault="00421328" w:rsidP="00A27A4E">
      <w:pPr>
        <w:jc w:val="both"/>
      </w:pPr>
      <w:r w:rsidRPr="00F61D8B">
        <w:rPr>
          <w:b/>
          <w:bCs/>
        </w:rPr>
        <w:t>Les experts consultants</w:t>
      </w:r>
      <w:r w:rsidRPr="00F61D8B">
        <w:t xml:space="preserve"> ont précisé qu’au cours de la réalisation de cette étude d’impact environnementale et sociale </w:t>
      </w:r>
      <w:r w:rsidRPr="00F61D8B">
        <w:rPr>
          <w:b/>
        </w:rPr>
        <w:t>(EIES)</w:t>
      </w:r>
      <w:r w:rsidRPr="00F61D8B">
        <w:t xml:space="preserve"> une consultation publique a été exigée afin de s’assurer si l’ensemble des parties prenantes du Projet Intégré de Résorption des Bidonvilles sont informées sur ce sujet. L’objectif de cette consultation publique qui a réunie plus de 10 institutions consiste à mettre en lumière les différents avantages du Projet Intégré de Résorption des Bidonvilles afin de recueillir les attentes et les préoccupations techniques des différentes institutions partenaires sur ce projet.</w:t>
      </w:r>
    </w:p>
    <w:p w:rsidR="001B1088" w:rsidRPr="00F61D8B" w:rsidRDefault="00421328" w:rsidP="00A27A4E">
      <w:pPr>
        <w:jc w:val="both"/>
      </w:pPr>
      <w:r w:rsidRPr="00F61D8B">
        <w:lastRenderedPageBreak/>
        <w:t>Ils ont non seulement mis l’accent sur les travaux de viabilisation du site, ils ont également souligné que le projet est unique en son genre car il favorise une bonne articulation entre la construction de 3461 logements, les voies de mobilité et l’implantation des commerces de proximité et services sociaux et administratifs de base comme les Equipements sanitaire, socio-éducatifs et culturels</w:t>
      </w:r>
    </w:p>
    <w:p w:rsidR="001B1088" w:rsidRPr="00F61D8B" w:rsidRDefault="00421328" w:rsidP="00A27A4E">
      <w:pPr>
        <w:jc w:val="both"/>
      </w:pPr>
      <w:r w:rsidRPr="00F61D8B">
        <w:t>Afin d’optimiser les échanges et les débats, les experts ont élaboré une série de question thématique pour recenser les impacts positifs comme négatifs du projet et les risques liés aux travaux de viabilisation et de construction de logements et des équipements divers et espaces verts.</w:t>
      </w:r>
    </w:p>
    <w:p w:rsidR="001B1088" w:rsidRPr="00F61D8B" w:rsidRDefault="00421328" w:rsidP="00A27A4E">
      <w:pPr>
        <w:jc w:val="both"/>
        <w:rPr>
          <w:b/>
          <w:u w:val="single"/>
        </w:rPr>
      </w:pPr>
      <w:r w:rsidRPr="00F61D8B">
        <w:rPr>
          <w:b/>
          <w:u w:val="single"/>
        </w:rPr>
        <w:t>Réponses</w:t>
      </w:r>
      <w:r w:rsidRPr="00F61D8B">
        <w:rPr>
          <w:b/>
        </w:rPr>
        <w:t> :</w:t>
      </w:r>
    </w:p>
    <w:p w:rsidR="001B1088" w:rsidRPr="00F61D8B" w:rsidRDefault="00421328" w:rsidP="00A27A4E">
      <w:pPr>
        <w:jc w:val="both"/>
      </w:pPr>
      <w:r w:rsidRPr="00F61D8B">
        <w:rPr>
          <w:b/>
          <w:bCs/>
        </w:rPr>
        <w:t>Société Immobilière de l’Aménagement foncier (SIAF) :</w:t>
      </w:r>
      <w:r w:rsidRPr="00F61D8B">
        <w:t xml:space="preserve"> Les représentants de la SIAF ont apprécié l’organisation de cette réunion commune où toutes les institutions techniques partenaires du projet sont réunies autour d’une table pour recueillir leur impression par rapport au projet d’aménagement du site Balballa-Sud. Ils ont ensuite demandé quand est-ce que les travaux de viabilisation du site allaient démarrer car les opérations de restructuration de certains quartiers ont déjà affecté de nombreux ménages? </w:t>
      </w:r>
    </w:p>
    <w:p w:rsidR="001B1088" w:rsidRPr="00F61D8B" w:rsidRDefault="00421328" w:rsidP="00A27A4E">
      <w:pPr>
        <w:jc w:val="both"/>
      </w:pPr>
      <w:r w:rsidRPr="00F61D8B">
        <w:rPr>
          <w:b/>
          <w:bCs/>
        </w:rPr>
        <w:t xml:space="preserve">Agence Djiboutienne des routes (ADR) : </w:t>
      </w:r>
      <w:r w:rsidRPr="00F61D8B">
        <w:t>Les représentants de l’ADR ont indiqué que c’est la première fois que les institutions techniques impliquées au projet de développement social se réunissent avant le démarrage des travaux. Ils demandent si une chronologie d’intervention des différentes institutions a été élaborée. Ils ont également rajouté que cette réunion nous permettra d’éviter, à titre d’exemple, de réaliser les voies bitumées avant les réseaux de canalisation et de distribution d’eau, d’électricité ou d’assainissement.</w:t>
      </w:r>
    </w:p>
    <w:p w:rsidR="001B1088" w:rsidRPr="00F61D8B" w:rsidRDefault="00421328" w:rsidP="00A27A4E">
      <w:pPr>
        <w:jc w:val="both"/>
      </w:pPr>
      <w:r w:rsidRPr="00F61D8B">
        <w:t>En réponse aux questions des expertes sur les modes et normes de construction des voies de mobilité, Ils ont précisé que la conception d’une route est dimensionnée en fonction des nombres de voiture qui vont y circuler et du nombre d’année prévu pour son utilisation.</w:t>
      </w:r>
    </w:p>
    <w:p w:rsidR="001B1088" w:rsidRPr="00F61D8B" w:rsidRDefault="00421328" w:rsidP="00A27A4E">
      <w:pPr>
        <w:jc w:val="both"/>
      </w:pPr>
      <w:r w:rsidRPr="00F61D8B">
        <w:t>En termes de chronologie des activités du projet, ils proposent que la construction des routes précédent l’implantation des logements afin d’éviter le problème de surélévation des voies et par conséquent l’inondation des parcelles.</w:t>
      </w:r>
    </w:p>
    <w:p w:rsidR="001B1088" w:rsidRPr="00F61D8B" w:rsidRDefault="00421328" w:rsidP="00A27A4E">
      <w:pPr>
        <w:jc w:val="both"/>
      </w:pPr>
      <w:r w:rsidRPr="00F61D8B">
        <w:rPr>
          <w:b/>
          <w:bCs/>
        </w:rPr>
        <w:t>Office National De l’Eau et de l’Assainissement (ONEAD)</w:t>
      </w:r>
      <w:r w:rsidRPr="00F61D8B">
        <w:t xml:space="preserve"> : Les représentants de l’ONEAD ont répondu avec précision aux interrogations des experts sur la disponibilité des ressources en eau pour le projet et les modes d’adduction et de distribution aux logements. Ils ont indiqué que les ressources en eau ne posent pas de problème dans le secteur car les conduites projetées par l’ONEAD dans la zone sont prévues pour alimenter non seulement le site de relogement de 110 ha mais aussi pour permettre d’alimenter les projets futurs en dehors du site. Le réseau d’eau potable le plus proche du site est situé à NASSIB. Le plan de réseau d’eau potable du site prévoit des conduites souterraines traversant les voies primaires et secondaires et respectant parfaitement les normes sur le plan matériaux et pressions. Compte-tenu de la rudesse du terrain, les conduites pourront ne pas être enterré suffisamment et subirons des détériorations à long terme. En fin du compte, l’assainissement prévu dans la cadre de ce projet est un assainissement individuel. </w:t>
      </w:r>
    </w:p>
    <w:p w:rsidR="001B1088" w:rsidRPr="00F61D8B" w:rsidRDefault="001B1088" w:rsidP="00A27A4E">
      <w:pPr>
        <w:jc w:val="both"/>
      </w:pPr>
    </w:p>
    <w:p w:rsidR="001B1088" w:rsidRPr="00F61D8B" w:rsidRDefault="00421328" w:rsidP="00A27A4E">
      <w:pPr>
        <w:jc w:val="both"/>
      </w:pPr>
      <w:r w:rsidRPr="00F61D8B">
        <w:rPr>
          <w:b/>
          <w:bCs/>
        </w:rPr>
        <w:t>Mairie de Djibouti</w:t>
      </w:r>
      <w:r w:rsidRPr="00F61D8B">
        <w:t> :</w:t>
      </w:r>
    </w:p>
    <w:p w:rsidR="001B1088" w:rsidRPr="00F61D8B" w:rsidRDefault="00421328" w:rsidP="00A27A4E">
      <w:pPr>
        <w:jc w:val="both"/>
      </w:pPr>
      <w:r w:rsidRPr="00F61D8B">
        <w:lastRenderedPageBreak/>
        <w:t>Le représentant de la mairie a rappelé que ce projet ne constitue pas une première dans son genre. Il a rappelé qu’en 1984, un projet similaire de restructuration des anciens quartiers de la ville (Quartier 1 à 7, Djebbel et Ambouli) a eu lieu. Cependant, les personnes touchées par le décaissement n’ont pas eu la chance de bénéficier des logements décents. Quant à l’assainissement, les ménages ont pris la mauvaise habitude de déverser les eaux ménagères sur les voies publiques, ce qui entraine la dégradation de ces voies. Il a été rappelé à l’ARULoS de prévoir des campagnes de sensibilisations et d’information sur la gestion des eaux de ruissellement afin de préserver les routes et les nappes phréatiques.</w:t>
      </w:r>
    </w:p>
    <w:p w:rsidR="001B1088" w:rsidRPr="00F61D8B" w:rsidRDefault="00421328" w:rsidP="00A27A4E">
      <w:pPr>
        <w:jc w:val="both"/>
        <w:rPr>
          <w:b/>
          <w:bCs/>
        </w:rPr>
      </w:pPr>
      <w:r w:rsidRPr="00F61D8B">
        <w:rPr>
          <w:b/>
          <w:bCs/>
        </w:rPr>
        <w:t xml:space="preserve"> Electricité de Djibouti (EDD) :</w:t>
      </w:r>
    </w:p>
    <w:p w:rsidR="001B1088" w:rsidRPr="00F61D8B" w:rsidRDefault="00421328" w:rsidP="00A27A4E">
      <w:pPr>
        <w:spacing w:after="0" w:line="240" w:lineRule="auto"/>
        <w:jc w:val="both"/>
      </w:pPr>
      <w:r w:rsidRPr="00F61D8B">
        <w:t>La représentante de l’EDD a rappelé qu’un réseau aérien est prévu pour couvrir l’électrification de l’ensemble des logements du site. Toutefois, elle énumère un certain nombre d’inquiétudes telles que :</w:t>
      </w:r>
    </w:p>
    <w:p w:rsidR="001B1088" w:rsidRPr="00F61D8B" w:rsidRDefault="00421328" w:rsidP="00A27A4E">
      <w:pPr>
        <w:numPr>
          <w:ilvl w:val="0"/>
          <w:numId w:val="50"/>
        </w:numPr>
        <w:spacing w:after="0" w:line="240" w:lineRule="auto"/>
        <w:ind w:left="709" w:hanging="709"/>
        <w:jc w:val="both"/>
        <w:rPr>
          <w:rFonts w:ascii="Times New Roman" w:hAnsi="Times New Roman"/>
        </w:rPr>
      </w:pPr>
      <w:r w:rsidRPr="00F61D8B">
        <w:rPr>
          <w:rFonts w:ascii="Times New Roman" w:hAnsi="Times New Roman"/>
        </w:rPr>
        <w:t xml:space="preserve">Le timing exact sur le commencement des travaux de viabilisation du projet car tout retard pourrait entrainer la perte des financements prévus d’assurer le déploiement du réseau EDD dans le secteur   </w:t>
      </w:r>
    </w:p>
    <w:p w:rsidR="001B1088" w:rsidRPr="00F61D8B" w:rsidRDefault="00421328" w:rsidP="00A27A4E">
      <w:pPr>
        <w:numPr>
          <w:ilvl w:val="0"/>
          <w:numId w:val="50"/>
        </w:numPr>
        <w:spacing w:after="0" w:line="240" w:lineRule="auto"/>
        <w:ind w:left="851" w:hanging="851"/>
        <w:jc w:val="both"/>
        <w:rPr>
          <w:rFonts w:ascii="Times New Roman" w:hAnsi="Times New Roman"/>
        </w:rPr>
      </w:pPr>
      <w:r w:rsidRPr="00F61D8B">
        <w:rPr>
          <w:rFonts w:ascii="Times New Roman" w:hAnsi="Times New Roman"/>
        </w:rPr>
        <w:t>L’emprise du trottoir des voies de mobilités n’est pas conforme aux normes. Les trottoirs doivent être larges au moins de l’ordre de 3m pour y implanté à la fois les réseaux EDD et ONEAD</w:t>
      </w:r>
    </w:p>
    <w:p w:rsidR="001B1088" w:rsidRPr="00F61D8B" w:rsidRDefault="00421328" w:rsidP="00A27A4E">
      <w:pPr>
        <w:jc w:val="both"/>
      </w:pPr>
      <w:r w:rsidRPr="00F61D8B">
        <w:t>Enfin, elle demanda de lui transmettre le procès-verbal de la présente réunion.</w:t>
      </w:r>
    </w:p>
    <w:p w:rsidR="001B1088" w:rsidRPr="00F61D8B" w:rsidRDefault="00421328" w:rsidP="00A27A4E">
      <w:pPr>
        <w:jc w:val="both"/>
      </w:pPr>
      <w:r w:rsidRPr="00F61D8B">
        <w:rPr>
          <w:b/>
          <w:bCs/>
        </w:rPr>
        <w:t>Direction de l’Aménagement du Territoire, de l’Urbanisme et de l’Habitat (DATUH)</w:t>
      </w:r>
      <w:r w:rsidRPr="00F61D8B">
        <w:t> :</w:t>
      </w:r>
    </w:p>
    <w:p w:rsidR="001B1088" w:rsidRPr="00F61D8B" w:rsidRDefault="00421328" w:rsidP="00A27A4E">
      <w:pPr>
        <w:jc w:val="both"/>
      </w:pPr>
      <w:r w:rsidRPr="00F61D8B">
        <w:t>La représentante du DATUH a souligné que la restructuration des anciens quartiers afin d’améliorer les conditions de vie des populations ne fait pas sans impact social.  Elle exhorte l’accélération du projet la viabilisation du site Balbala Sud afin de fournir des logements décents aux déplacés des quartiers de la ville tout en respectant le SDAU. Elle interrogea sur la différence de topographique qui existe entre les mailles et comment le promoteur souhaiterait l’optimiser.</w:t>
      </w:r>
    </w:p>
    <w:p w:rsidR="001B1088" w:rsidRPr="00F61D8B" w:rsidRDefault="00421328" w:rsidP="00A27A4E">
      <w:pPr>
        <w:jc w:val="both"/>
        <w:rPr>
          <w:b/>
          <w:bCs/>
        </w:rPr>
      </w:pPr>
      <w:r w:rsidRPr="00F61D8B">
        <w:rPr>
          <w:b/>
          <w:bCs/>
        </w:rPr>
        <w:t>Direction de l’Environnement et du Développement Durable (DEDD) :</w:t>
      </w:r>
    </w:p>
    <w:p w:rsidR="001B1088" w:rsidRPr="00F61D8B" w:rsidRDefault="00421328" w:rsidP="00A27A4E">
      <w:pPr>
        <w:jc w:val="both"/>
      </w:pPr>
      <w:r w:rsidRPr="00F61D8B">
        <w:t>Le Directeur adjoint de la DEDD a pris la parole pour rappeler l’importance de réaliser une étude d’impact environnemental et social pour chaque projet dont les activités sont susceptibles d’induire des impacts négatifs sur l’environnement et ce conformément à la loi n°51/AN/09/6ème L portant Code de l’Environnement et au décret N°2011-029/PR/MHUEAT portant révision de la procédure d’étude d’impact environnemental. Il n’a pas manqué de souligner les différentes étapes d’une EIES. Conformément au décret susmentionné, la DEDD partage le rapport d’EIES avec les institutions concernées pour avis et commentaires mais force est de constater que les réponses des institutions restent faibles. Ainsi, il a exhorté à tous les participants d’être le relai de la DEDD et a mis en exergue l’importance d’avoir un retour sur le document d’EIES de la part des institutions concernées. Dans le rapport de l’EIES, il y a un chapitre très important qui est le Plan de Gestion Environnementale et Sociale. En effet, ce chapitre sert de cahier de charge pour le projet dans lequel se trouve un plan de suivi et de surveillance environnementale. Nous demandons aux différentes institutions partenaires de s’intéresser au document de l’étude d’impact environnemental et social et de participer avec la DEDDau volet «</w:t>
      </w:r>
      <w:r w:rsidRPr="00F61D8B">
        <w:rPr>
          <w:b/>
        </w:rPr>
        <w:t>suivi et surveillance</w:t>
      </w:r>
      <w:r w:rsidRPr="00F61D8B">
        <w:t> » du projet.</w:t>
      </w:r>
    </w:p>
    <w:p w:rsidR="001B1088" w:rsidRPr="00F61D8B" w:rsidRDefault="00421328" w:rsidP="00A27A4E">
      <w:pPr>
        <w:jc w:val="both"/>
      </w:pPr>
      <w:r w:rsidRPr="00F61D8B">
        <w:lastRenderedPageBreak/>
        <w:t xml:space="preserve">Pour finir, le Directeur adjoint de la DEDD a souligné la nécessité d’avoir un catalogue intégré définissant les normes de construction qui réunira toutes les réglementations techniques et dans lequel le besoin de chaque institution est bien défini.  </w:t>
      </w:r>
    </w:p>
    <w:p w:rsidR="001B1088" w:rsidRPr="00F61D8B" w:rsidRDefault="00421328" w:rsidP="00A27A4E">
      <w:pPr>
        <w:autoSpaceDE w:val="0"/>
        <w:autoSpaceDN w:val="0"/>
        <w:adjustRightInd w:val="0"/>
        <w:spacing w:after="0"/>
        <w:jc w:val="both"/>
        <w:rPr>
          <w:rFonts w:ascii="Times New Roman" w:hAnsi="Times New Roman" w:cs="Times New Roman"/>
        </w:rPr>
      </w:pPr>
      <w:r w:rsidRPr="00F61D8B">
        <w:rPr>
          <w:rFonts w:ascii="Times New Roman" w:hAnsi="Times New Roman" w:cs="Times New Roman"/>
          <w:b/>
          <w:bCs/>
        </w:rPr>
        <w:t>La Chef de Service de l’Accompagnement Social/ARULoS</w:t>
      </w:r>
      <w:r w:rsidRPr="00F61D8B">
        <w:rPr>
          <w:rFonts w:ascii="Times New Roman" w:hAnsi="Times New Roman" w:cs="Times New Roman"/>
        </w:rPr>
        <w:t xml:space="preserve"> a donné plus d’éclaircissement sur les inquiétudes des institutions techniques partenaires. Elle a précisé que le projet de relogement de Balbala-Sud de 110ha a été élaboré en conformité avec le Schéma Directeur d’Aménagement et d’Urbanisme (SDAU). Elle ajouta que le site du projet est situé dans la zone d’extension à Balbala Sud, une zone retenue par le SDAU comme une zone à urbaniser ou on prévoit des logements et des équipements de proximité nécessaires pour un espace urbain moderne et décent. Enfin, Elle a rappelé qu’un chronogramme d’activités du projet a été proposé. Ce dernier définit le timing des travaux de viabilisation ainsi que le moment d’intervention des institutions techniques de l’aménagement urbain. Enfin, elle a remercié l’ensemble des invités pour la pour la qualité des échanges.</w:t>
      </w:r>
    </w:p>
    <w:p w:rsidR="001B1088" w:rsidRPr="00F61D8B" w:rsidRDefault="00421328" w:rsidP="00A27A4E">
      <w:pPr>
        <w:autoSpaceDE w:val="0"/>
        <w:autoSpaceDN w:val="0"/>
        <w:adjustRightInd w:val="0"/>
        <w:spacing w:after="0"/>
        <w:jc w:val="both"/>
        <w:rPr>
          <w:rFonts w:ascii="Times New Roman" w:hAnsi="Times New Roman" w:cs="Times New Roman"/>
        </w:rPr>
      </w:pPr>
      <w:r w:rsidRPr="00F61D8B">
        <w:rPr>
          <w:rFonts w:ascii="Times New Roman" w:hAnsi="Times New Roman" w:cs="Times New Roman"/>
        </w:rPr>
        <w:t> </w:t>
      </w:r>
      <w:r w:rsidRPr="00F61D8B">
        <w:rPr>
          <w:rFonts w:ascii="Times New Roman" w:hAnsi="Times New Roman" w:cs="Times New Roman"/>
          <w:b/>
          <w:bCs/>
        </w:rPr>
        <w:t>Les experts</w:t>
      </w:r>
      <w:r w:rsidRPr="00F61D8B">
        <w:rPr>
          <w:rFonts w:ascii="Times New Roman" w:hAnsi="Times New Roman" w:cs="Times New Roman"/>
          <w:bCs/>
        </w:rPr>
        <w:t xml:space="preserve"> ont à leur tour</w:t>
      </w:r>
      <w:r w:rsidRPr="00F61D8B">
        <w:rPr>
          <w:rFonts w:ascii="Times New Roman" w:hAnsi="Times New Roman" w:cs="Times New Roman"/>
        </w:rPr>
        <w:t xml:space="preserve"> remercié les participants pour les réponses apportées à leur questionnaire mais aussi pour les suggestions formulées en vue de mieux se conformer aux dispositions applicables à cette zone notamment en termes de distribution des réseaux divers. Dans cette optique, ils ont rappelé que le document du projet prévoit les voies secondaires et tertiaires disposent des trottoirs de 2,5 et 1,5 de largeur respectivement. </w:t>
      </w:r>
    </w:p>
    <w:p w:rsidR="001B1088" w:rsidRPr="00F61D8B" w:rsidRDefault="00421328" w:rsidP="00A27A4E">
      <w:pPr>
        <w:autoSpaceDE w:val="0"/>
        <w:autoSpaceDN w:val="0"/>
        <w:adjustRightInd w:val="0"/>
        <w:spacing w:after="0"/>
        <w:jc w:val="both"/>
        <w:rPr>
          <w:rFonts w:ascii="Times New Roman" w:hAnsi="Times New Roman" w:cs="Times New Roman"/>
        </w:rPr>
      </w:pPr>
      <w:r w:rsidRPr="00F61D8B">
        <w:rPr>
          <w:rFonts w:ascii="Times New Roman" w:hAnsi="Times New Roman" w:cs="Times New Roman"/>
        </w:rPr>
        <w:t>Ils ont ajouté qu’un système d’assainissement individuel est prévu pour chaque parcelle. Ce système comporte une fosse septique et un puits de dispersion pour la protection et préservation de l’environnement. Pour l’assainissement des eaux pluviales, le projet prévoit un plan de drainage qui s’appuie sur les zones à faibles pentes et des bras d’oued pour l’écoulement et la gestion de ces eaux pour la réutiliser.</w:t>
      </w:r>
    </w:p>
    <w:p w:rsidR="001B1088" w:rsidRPr="00F61D8B" w:rsidRDefault="00421328" w:rsidP="00A27A4E">
      <w:pPr>
        <w:autoSpaceDE w:val="0"/>
        <w:autoSpaceDN w:val="0"/>
        <w:adjustRightInd w:val="0"/>
        <w:spacing w:after="0"/>
        <w:jc w:val="both"/>
        <w:rPr>
          <w:rFonts w:ascii="Times New Roman" w:hAnsi="Times New Roman" w:cs="Times New Roman"/>
        </w:rPr>
      </w:pPr>
      <w:r w:rsidRPr="00F61D8B">
        <w:rPr>
          <w:rFonts w:ascii="Times New Roman" w:hAnsi="Times New Roman" w:cs="Times New Roman"/>
        </w:rPr>
        <w:t>Enfin, les experts ont indiqué que toutes leurs préoccupations seront prises en compte dans le rapport de l’EIES.</w:t>
      </w:r>
    </w:p>
    <w:p w:rsidR="001B1088" w:rsidRPr="00F61D8B" w:rsidRDefault="001B1088" w:rsidP="00A27A4E">
      <w:pPr>
        <w:autoSpaceDE w:val="0"/>
        <w:autoSpaceDN w:val="0"/>
        <w:adjustRightInd w:val="0"/>
        <w:spacing w:after="0"/>
        <w:jc w:val="both"/>
        <w:rPr>
          <w:rFonts w:ascii="Times New Roman" w:hAnsi="Times New Roman" w:cs="Times New Roman"/>
          <w:b/>
        </w:rPr>
      </w:pPr>
    </w:p>
    <w:p w:rsidR="001B1088" w:rsidRPr="00F61D8B" w:rsidRDefault="00421328" w:rsidP="00A27A4E">
      <w:pPr>
        <w:autoSpaceDE w:val="0"/>
        <w:autoSpaceDN w:val="0"/>
        <w:adjustRightInd w:val="0"/>
        <w:spacing w:after="0"/>
        <w:jc w:val="both"/>
        <w:rPr>
          <w:rFonts w:ascii="Times New Roman" w:hAnsi="Times New Roman" w:cs="Times New Roman"/>
          <w:u w:val="single"/>
        </w:rPr>
      </w:pPr>
      <w:r w:rsidRPr="00F61D8B">
        <w:rPr>
          <w:rFonts w:ascii="Times New Roman" w:hAnsi="Times New Roman" w:cs="Times New Roman"/>
          <w:b/>
        </w:rPr>
        <w:t>Fin de la séance : 12h22</w:t>
      </w:r>
    </w:p>
    <w:p w:rsidR="001B1088" w:rsidRPr="00F61D8B" w:rsidRDefault="001B1088" w:rsidP="00A27A4E">
      <w:pPr>
        <w:jc w:val="both"/>
      </w:pPr>
    </w:p>
    <w:p w:rsidR="001B1088" w:rsidRPr="00F61D8B" w:rsidRDefault="00625522" w:rsidP="00A27A4E">
      <w:pPr>
        <w:jc w:val="both"/>
      </w:pPr>
      <w:r>
        <w:rPr>
          <w:noProof/>
        </w:rPr>
        <w:pict>
          <v:rect id="Rectangle 59" o:spid="_x0000_s1028" style="position:absolute;left:0;text-align:left;margin-left:19.9pt;margin-top:.75pt;width:207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" filled="f" stroked="f">
            <v:textbox style="mso-next-textbox:#Rectangle 59">
              <w:txbxContent>
                <w:p w:rsidR="007070ED" w:rsidRPr="00E758F1" w:rsidRDefault="007070ED" w:rsidP="001B1088">
                  <w:pPr>
                    <w:numPr>
                      <w:ilvl w:val="0"/>
                      <w:numId w:val="121"/>
                    </w:numPr>
                    <w:rPr>
                      <w:rFonts w:ascii="Arial Narrow" w:hAnsi="Arial Narrow"/>
                      <w:b/>
                      <w:sz w:val="28"/>
                      <w:u w:val="single"/>
                    </w:rPr>
                  </w:pPr>
                  <w:r w:rsidRPr="00E758F1">
                    <w:rPr>
                      <w:rFonts w:ascii="Arial Narrow" w:hAnsi="Arial Narrow"/>
                      <w:b/>
                      <w:sz w:val="28"/>
                      <w:u w:val="single"/>
                    </w:rPr>
                    <w:t>Photos de la séance</w:t>
                  </w:r>
                </w:p>
              </w:txbxContent>
            </v:textbox>
          </v:rect>
        </w:pict>
      </w:r>
    </w:p>
    <w:p w:rsidR="001B1088" w:rsidRPr="00F61D8B" w:rsidRDefault="001B1088" w:rsidP="00A27A4E">
      <w:pPr>
        <w:jc w:val="both"/>
      </w:pPr>
    </w:p>
    <w:p w:rsidR="001B1088" w:rsidRPr="00F61D8B" w:rsidRDefault="00421328" w:rsidP="00A27A4E">
      <w:pPr>
        <w:jc w:val="both"/>
        <w:rPr>
          <w:b/>
        </w:rPr>
      </w:pPr>
      <w:r w:rsidRPr="00F61D8B">
        <w:rPr>
          <w:noProof/>
        </w:rPr>
        <w:lastRenderedPageBreak/>
        <w:drawing>
          <wp:inline distT="0" distB="0" distL="0" distR="0">
            <wp:extent cx="4616586" cy="2949735"/>
            <wp:effectExtent l="0" t="0" r="12700" b="22225"/>
            <wp:docPr id="45"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1"/>
                    <a:srcRect/>
                    <a:stretch>
                      <a:fillRect/>
                    </a:stretch>
                  </pic:blipFill>
                  <pic:spPr bwMode="auto">
                    <a:xfrm>
                      <a:off x="0" y="0"/>
                      <a:ext cx="4616450" cy="2949575"/>
                    </a:xfrm>
                    <a:prstGeom prst="rect">
                      <a:avLst/>
                    </a:prstGeom>
                    <a:noFill/>
                    <a:ln>
                      <a:noFill/>
                    </a:ln>
                    <a:effectLst>
                      <a:outerShdw dist="35921" dir="2700000" algn="ctr" rotWithShape="0">
                        <a:srgbClr val="808080"/>
                      </a:outerShdw>
                    </a:effectLst>
                  </pic:spPr>
                </pic:pic>
              </a:graphicData>
            </a:graphic>
          </wp:inline>
        </w:drawing>
      </w:r>
    </w:p>
    <w:p w:rsidR="001B1088" w:rsidRPr="00F61D8B" w:rsidRDefault="001B1088" w:rsidP="00A27A4E">
      <w:pPr>
        <w:jc w:val="both"/>
        <w:rPr>
          <w:b/>
        </w:rPr>
      </w:pPr>
    </w:p>
    <w:p w:rsidR="001B1088" w:rsidRPr="00F61D8B" w:rsidRDefault="00421328" w:rsidP="00A27A4E">
      <w:pPr>
        <w:jc w:val="both"/>
      </w:pPr>
      <w:r w:rsidRPr="00F61D8B">
        <w:rPr>
          <w:noProof/>
        </w:rPr>
        <w:drawing>
          <wp:inline distT="0" distB="0" distL="0" distR="0">
            <wp:extent cx="4438650" cy="4247070"/>
            <wp:effectExtent l="635" t="0" r="19685" b="19685"/>
            <wp:docPr id="1"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2"/>
                    <a:srcRect/>
                    <a:stretch>
                      <a:fillRect/>
                    </a:stretch>
                  </pic:blipFill>
                  <pic:spPr bwMode="auto">
                    <a:xfrm rot="5400000">
                      <a:off x="0" y="0"/>
                      <a:ext cx="4438650" cy="4246880"/>
                    </a:xfrm>
                    <a:prstGeom prst="rect">
                      <a:avLst/>
                    </a:prstGeom>
                    <a:noFill/>
                    <a:ln>
                      <a:noFill/>
                    </a:ln>
                    <a:effectLst>
                      <a:outerShdw dist="35921" dir="2700000" algn="ctr" rotWithShape="0">
                        <a:srgbClr val="808080"/>
                      </a:outerShdw>
                    </a:effectLst>
                  </pic:spPr>
                </pic:pic>
              </a:graphicData>
            </a:graphic>
          </wp:inline>
        </w:drawing>
      </w:r>
    </w:p>
    <w:p w:rsidR="001B1088" w:rsidRPr="00F61D8B" w:rsidRDefault="00421328" w:rsidP="00A27A4E">
      <w:pPr>
        <w:jc w:val="both"/>
      </w:pPr>
      <w:r w:rsidRPr="00F61D8B">
        <w:rPr>
          <w:noProof/>
        </w:rPr>
        <w:lastRenderedPageBreak/>
        <w:drawing>
          <wp:inline distT="0" distB="0" distL="0" distR="0">
            <wp:extent cx="4636385" cy="3473237"/>
            <wp:effectExtent l="0" t="0" r="12065" b="13335"/>
            <wp:docPr id="47"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3" cstate="print"/>
                    <a:srcRect/>
                    <a:stretch>
                      <a:fillRect/>
                    </a:stretch>
                  </pic:blipFill>
                  <pic:spPr bwMode="auto">
                    <a:xfrm>
                      <a:off x="0" y="0"/>
                      <a:ext cx="4636135" cy="3472815"/>
                    </a:xfrm>
                    <a:prstGeom prst="rect">
                      <a:avLst/>
                    </a:prstGeom>
                    <a:noFill/>
                    <a:ln>
                      <a:noFill/>
                    </a:ln>
                    <a:effectLst>
                      <a:outerShdw dist="35921" dir="2700000" algn="ctr" rotWithShape="0">
                        <a:srgbClr val="808080">
                          <a:alpha val="50000"/>
                        </a:srgbClr>
                      </a:outerShdw>
                    </a:effectLst>
                  </pic:spPr>
                </pic:pic>
              </a:graphicData>
            </a:graphic>
          </wp:inline>
        </w:drawing>
      </w:r>
    </w:p>
    <w:p w:rsidR="001B1088" w:rsidRPr="00F61D8B" w:rsidRDefault="00421328" w:rsidP="00A27A4E">
      <w:pPr>
        <w:jc w:val="both"/>
      </w:pPr>
      <w:r w:rsidRPr="00F61D8B">
        <w:rPr>
          <w:noProof/>
        </w:rPr>
        <w:drawing>
          <wp:inline distT="0" distB="0" distL="0" distR="0">
            <wp:extent cx="4589936" cy="3489552"/>
            <wp:effectExtent l="0" t="0" r="20320" b="15875"/>
            <wp:docPr id="4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4" cstate="print"/>
                    <a:srcRect/>
                    <a:stretch>
                      <a:fillRect/>
                    </a:stretch>
                  </pic:blipFill>
                  <pic:spPr bwMode="auto">
                    <a:xfrm>
                      <a:off x="0" y="0"/>
                      <a:ext cx="4589780" cy="3489325"/>
                    </a:xfrm>
                    <a:prstGeom prst="rect">
                      <a:avLst/>
                    </a:prstGeom>
                    <a:noFill/>
                    <a:ln>
                      <a:noFill/>
                    </a:ln>
                    <a:effectLst>
                      <a:outerShdw dist="35921" dir="2700000" algn="ctr" rotWithShape="0">
                        <a:srgbClr val="808080"/>
                      </a:outerShdw>
                    </a:effectLst>
                  </pic:spPr>
                </pic:pic>
              </a:graphicData>
            </a:graphic>
          </wp:inline>
        </w:drawing>
      </w:r>
    </w:p>
    <w:p w:rsidR="001B1088" w:rsidRPr="00F61D8B" w:rsidRDefault="001B1088" w:rsidP="00A27A4E">
      <w:pPr>
        <w:jc w:val="both"/>
      </w:pPr>
    </w:p>
    <w:p w:rsidR="001B1088" w:rsidRPr="00F61D8B" w:rsidRDefault="001B1088" w:rsidP="00A27A4E">
      <w:pPr>
        <w:jc w:val="both"/>
      </w:pPr>
    </w:p>
    <w:p w:rsidR="001B1088" w:rsidRPr="00F61D8B" w:rsidRDefault="00625522" w:rsidP="00A27A4E">
      <w:pPr>
        <w:jc w:val="both"/>
        <w:rPr>
          <w:noProof/>
        </w:rPr>
      </w:pPr>
      <w:r w:rsidRPr="00625522">
        <w:rPr>
          <w:b/>
          <w:noProof/>
        </w:rPr>
        <w:lastRenderedPageBreak/>
        <w:pict>
          <v:rect id="Rectangle 58" o:spid="_x0000_s1027" style="position:absolute;left:0;text-align:left;margin-left:-5.6pt;margin-top:-25.85pt;width:22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" filled="f" stroked="f">
            <v:textbox style="mso-next-textbox:#Rectangle 58">
              <w:txbxContent>
                <w:p w:rsidR="007070ED" w:rsidRPr="00E758F1" w:rsidRDefault="007070ED" w:rsidP="001B1088">
                  <w:pPr>
                    <w:rPr>
                      <w:rFonts w:ascii="Arial Narrow" w:hAnsi="Arial Narrow"/>
                      <w:b/>
                      <w:sz w:val="28"/>
                      <w:u w:val="single"/>
                    </w:rPr>
                  </w:pPr>
                  <w:r w:rsidRPr="00E758F1">
                    <w:rPr>
                      <w:rFonts w:ascii="Arial Narrow" w:hAnsi="Arial Narrow"/>
                      <w:b/>
                      <w:sz w:val="28"/>
                      <w:u w:val="single"/>
                    </w:rPr>
                    <w:t>2) Liste de présence</w:t>
                  </w:r>
                </w:p>
              </w:txbxContent>
            </v:textbox>
          </v:rect>
        </w:pict>
      </w:r>
      <w:r w:rsidR="00421328" w:rsidRPr="00F61D8B">
        <w:rPr>
          <w:noProof/>
        </w:rPr>
        <w:drawing>
          <wp:inline distT="0" distB="0" distL="0" distR="0">
            <wp:extent cx="6076950" cy="4048125"/>
            <wp:effectExtent l="0" t="0" r="0" b="0"/>
            <wp:docPr id="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4048125"/>
                    </a:xfrm>
                    <a:prstGeom prst="rect">
                      <a:avLst/>
                    </a:prstGeom>
                    <a:noFill/>
                    <a:ln>
                      <a:noFill/>
                    </a:ln>
                  </pic:spPr>
                </pic:pic>
              </a:graphicData>
            </a:graphic>
          </wp:inline>
        </w:drawing>
      </w:r>
    </w:p>
    <w:p w:rsidR="001B1088" w:rsidRPr="00F61D8B" w:rsidRDefault="001B1088" w:rsidP="00A27A4E">
      <w:pPr>
        <w:jc w:val="both"/>
        <w:rPr>
          <w:color w:val="00B0F0"/>
        </w:rPr>
      </w:pPr>
    </w:p>
    <w:p w:rsidR="001B1088" w:rsidRPr="00F61D8B" w:rsidRDefault="00421328" w:rsidP="00A27A4E">
      <w:pPr>
        <w:jc w:val="both"/>
        <w:rPr>
          <w:color w:val="00B0F0"/>
        </w:rPr>
      </w:pPr>
      <w:r w:rsidRPr="00F61D8B">
        <w:rPr>
          <w:noProof/>
        </w:rPr>
        <w:drawing>
          <wp:inline distT="0" distB="0" distL="0" distR="0">
            <wp:extent cx="5762625" cy="3324225"/>
            <wp:effectExtent l="0" t="0" r="0" b="0"/>
            <wp:docPr id="5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267" b="20248"/>
                    <a:stretch>
                      <a:fillRect/>
                    </a:stretch>
                  </pic:blipFill>
                  <pic:spPr bwMode="auto">
                    <a:xfrm>
                      <a:off x="0" y="0"/>
                      <a:ext cx="5762625" cy="3324225"/>
                    </a:xfrm>
                    <a:prstGeom prst="rect">
                      <a:avLst/>
                    </a:prstGeom>
                    <a:noFill/>
                    <a:ln>
                      <a:noFill/>
                    </a:ln>
                  </pic:spPr>
                </pic:pic>
              </a:graphicData>
            </a:graphic>
          </wp:inline>
        </w:drawing>
      </w:r>
    </w:p>
    <w:p w:rsidR="001B1088" w:rsidRPr="00F61D8B" w:rsidRDefault="00421328" w:rsidP="00A27A4E">
      <w:pPr>
        <w:jc w:val="both"/>
      </w:pPr>
      <w:r w:rsidRPr="00F61D8B">
        <w:rPr>
          <w:color w:val="00B0F0"/>
        </w:rPr>
        <w:br w:type="page"/>
      </w:r>
      <w:bookmarkStart w:id="1033" w:name="_Toc72607892"/>
      <w:r w:rsidRPr="00F61D8B">
        <w:lastRenderedPageBreak/>
        <w:t>Consultation des bénéficiaires du projet</w:t>
      </w:r>
      <w:bookmarkEnd w:id="1033"/>
    </w:p>
    <w:p w:rsidR="001B1088" w:rsidRPr="00F61D8B" w:rsidRDefault="001B1088" w:rsidP="00A27A4E">
      <w:pPr>
        <w:ind w:left="576" w:hanging="576"/>
        <w:jc w:val="both"/>
        <w:rPr>
          <w:color w:val="00B0F0"/>
        </w:rPr>
      </w:pPr>
    </w:p>
    <w:p w:rsidR="001B1088" w:rsidRPr="00F61D8B" w:rsidRDefault="00421328" w:rsidP="00A27A4E">
      <w:pPr>
        <w:spacing w:line="276" w:lineRule="auto"/>
        <w:jc w:val="both"/>
        <w:rPr>
          <w:rFonts w:cs="Times New Roman"/>
          <w:b/>
          <w:color w:val="000000"/>
        </w:rPr>
      </w:pPr>
      <w:r w:rsidRPr="00F61D8B">
        <w:rPr>
          <w:rFonts w:cs="Times New Roman"/>
          <w:b/>
          <w:color w:val="000000"/>
        </w:rPr>
        <w:t>REPUBLIQUE DE DJIBOUTI</w:t>
      </w:r>
    </w:p>
    <w:p w:rsidR="001B1088" w:rsidRPr="00F61D8B" w:rsidRDefault="00421328" w:rsidP="00A27A4E">
      <w:pPr>
        <w:pBdr>
          <w:bottom w:val="single" w:sz="6" w:space="1" w:color="auto"/>
        </w:pBdr>
        <w:spacing w:line="276" w:lineRule="auto"/>
        <w:jc w:val="both"/>
        <w:rPr>
          <w:rFonts w:cs="Times New Roman"/>
          <w:b/>
          <w:color w:val="000000"/>
        </w:rPr>
      </w:pPr>
      <w:r w:rsidRPr="00F61D8B">
        <w:rPr>
          <w:rFonts w:cs="Times New Roman"/>
          <w:b/>
          <w:color w:val="000000"/>
        </w:rPr>
        <w:t>Unité – Egalité – Paix</w:t>
      </w:r>
    </w:p>
    <w:p w:rsidR="001B1088" w:rsidRPr="00F61D8B" w:rsidRDefault="001B1088" w:rsidP="00A27A4E">
      <w:pPr>
        <w:spacing w:line="276" w:lineRule="auto"/>
        <w:jc w:val="both"/>
        <w:rPr>
          <w:rFonts w:cs="Times New Roman"/>
          <w:b/>
          <w:color w:val="000000"/>
        </w:rPr>
      </w:pPr>
    </w:p>
    <w:p w:rsidR="001B1088" w:rsidRPr="00F61D8B" w:rsidRDefault="00421328" w:rsidP="00A27A4E">
      <w:pPr>
        <w:spacing w:line="276" w:lineRule="auto"/>
        <w:jc w:val="both"/>
        <w:rPr>
          <w:rFonts w:cs="Times New Roman"/>
          <w:b/>
          <w:color w:val="000000"/>
        </w:rPr>
      </w:pPr>
      <w:r w:rsidRPr="00F61D8B">
        <w:rPr>
          <w:rFonts w:cs="Times New Roman"/>
          <w:b/>
          <w:color w:val="000000"/>
        </w:rPr>
        <w:t>MINISTERE DU LOGEMENT</w:t>
      </w:r>
    </w:p>
    <w:p w:rsidR="001B1088" w:rsidRPr="00F61D8B" w:rsidRDefault="00421328" w:rsidP="00A27A4E">
      <w:pPr>
        <w:jc w:val="both"/>
      </w:pPr>
      <w:r w:rsidRPr="00F61D8B">
        <w:rPr>
          <w:b/>
          <w:noProof/>
        </w:rPr>
        <w:drawing>
          <wp:inline distT="0" distB="0" distL="0" distR="0">
            <wp:extent cx="2181225" cy="2695575"/>
            <wp:effectExtent l="0" t="0" r="0" b="0"/>
            <wp:docPr id="51" name="Image 2" descr="C:\Users\Djilani\Desktop\site internet\modification\logo ARU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Djilani\Desktop\site internet\modification\logo ARULOS.png"/>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695575"/>
                    </a:xfrm>
                    <a:prstGeom prst="rect">
                      <a:avLst/>
                    </a:prstGeom>
                    <a:noFill/>
                    <a:ln>
                      <a:noFill/>
                    </a:ln>
                  </pic:spPr>
                </pic:pic>
              </a:graphicData>
            </a:graphic>
          </wp:inline>
        </w:drawing>
      </w:r>
    </w:p>
    <w:p w:rsidR="001B1088" w:rsidRPr="00F61D8B" w:rsidRDefault="001B1088" w:rsidP="00A27A4E">
      <w:pPr>
        <w:jc w:val="both"/>
      </w:pPr>
    </w:p>
    <w:p w:rsidR="001B1088" w:rsidRPr="00F61D8B" w:rsidRDefault="00421328" w:rsidP="00A27A4E">
      <w:pPr>
        <w:ind w:left="851"/>
        <w:jc w:val="both"/>
      </w:pPr>
      <w:r w:rsidRPr="00F61D8B">
        <w:t>COMPTE RENDU</w:t>
      </w:r>
    </w:p>
    <w:p w:rsidR="001B1088" w:rsidRPr="00F61D8B" w:rsidRDefault="00421328" w:rsidP="00A27A4E">
      <w:pPr>
        <w:ind w:left="851"/>
        <w:jc w:val="both"/>
      </w:pPr>
      <w:r w:rsidRPr="00F61D8B">
        <w:t>DE LA REUNION DE SENSIBLISATION SUR LES AVANTAGES DU PZB AUPRES DES HABITANTS DES 7 QUARTIERS DE BALBALA NORD</w:t>
      </w: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421328" w:rsidP="00A27A4E">
      <w:pPr>
        <w:jc w:val="both"/>
        <w:rPr>
          <w:rFonts w:ascii="Times New Roman" w:hAnsi="Times New Roman"/>
        </w:rPr>
      </w:pPr>
      <w:r w:rsidRPr="00F61D8B">
        <w:rPr>
          <w:rFonts w:ascii="Times New Roman" w:hAnsi="Times New Roman"/>
          <w:b/>
        </w:rPr>
        <w:t>Heure de démarrage</w:t>
      </w:r>
      <w:r w:rsidRPr="00F61D8B">
        <w:rPr>
          <w:rFonts w:ascii="Times New Roman" w:hAnsi="Times New Roman"/>
        </w:rPr>
        <w:t> : 16h50min</w:t>
      </w:r>
    </w:p>
    <w:tbl>
      <w:tblPr>
        <w:tblpPr w:leftFromText="180" w:rightFromText="180" w:vertAnchor="text" w:horzAnchor="margin" w:tblpX="-714" w:tblpY="65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823"/>
        <w:gridCol w:w="5386"/>
      </w:tblGrid>
      <w:tr w:rsidR="001B1088" w:rsidRPr="00F61D8B" w:rsidTr="001B1088">
        <w:trPr>
          <w:trHeight w:val="312"/>
        </w:trPr>
        <w:tc>
          <w:tcPr>
            <w:tcW w:w="3823" w:type="dxa"/>
            <w:shd w:val="clear" w:color="auto" w:fill="auto"/>
          </w:tcPr>
          <w:p w:rsidR="001B1088" w:rsidRPr="00F61D8B" w:rsidRDefault="00421328" w:rsidP="00A27A4E">
            <w:pPr>
              <w:spacing w:line="276" w:lineRule="auto"/>
              <w:jc w:val="both"/>
              <w:rPr>
                <w:b/>
              </w:rPr>
            </w:pPr>
            <w:r w:rsidRPr="00F61D8B">
              <w:rPr>
                <w:b/>
              </w:rPr>
              <w:t>Date et lieu</w:t>
            </w:r>
          </w:p>
        </w:tc>
        <w:tc>
          <w:tcPr>
            <w:tcW w:w="5386" w:type="dxa"/>
            <w:shd w:val="clear" w:color="auto" w:fill="auto"/>
          </w:tcPr>
          <w:p w:rsidR="001B1088" w:rsidRPr="00F61D8B" w:rsidRDefault="00421328" w:rsidP="00A27A4E">
            <w:pPr>
              <w:spacing w:line="276" w:lineRule="auto"/>
              <w:jc w:val="both"/>
              <w:rPr>
                <w:b/>
              </w:rPr>
            </w:pPr>
            <w:r w:rsidRPr="00F61D8B">
              <w:rPr>
                <w:b/>
              </w:rPr>
              <w:t>Objet de la réunion</w:t>
            </w:r>
          </w:p>
        </w:tc>
      </w:tr>
      <w:tr w:rsidR="001B1088" w:rsidRPr="00F61D8B" w:rsidTr="001B1088">
        <w:trPr>
          <w:trHeight w:val="1312"/>
        </w:trPr>
        <w:tc>
          <w:tcPr>
            <w:tcW w:w="3823" w:type="dxa"/>
            <w:shd w:val="clear" w:color="auto" w:fill="auto"/>
          </w:tcPr>
          <w:p w:rsidR="001B1088" w:rsidRPr="00F61D8B" w:rsidRDefault="00421328" w:rsidP="00A27A4E">
            <w:pPr>
              <w:spacing w:line="276" w:lineRule="auto"/>
              <w:jc w:val="both"/>
            </w:pPr>
            <w:r w:rsidRPr="00F61D8B">
              <w:lastRenderedPageBreak/>
              <w:t>15 Novembre, (13, 15, 16,23 et 30) Décembre 2020 et 13 janvier 2021.</w:t>
            </w:r>
          </w:p>
          <w:p w:rsidR="001B1088" w:rsidRPr="00F61D8B" w:rsidRDefault="001B1088" w:rsidP="00A27A4E">
            <w:pPr>
              <w:spacing w:line="276" w:lineRule="auto"/>
              <w:jc w:val="both"/>
            </w:pPr>
          </w:p>
          <w:p w:rsidR="001B1088" w:rsidRPr="00F61D8B" w:rsidRDefault="00421328" w:rsidP="00A27A4E">
            <w:pPr>
              <w:spacing w:line="276" w:lineRule="auto"/>
              <w:jc w:val="both"/>
              <w:rPr>
                <w:b/>
              </w:rPr>
            </w:pPr>
            <w:r w:rsidRPr="00F61D8B">
              <w:rPr>
                <w:b/>
              </w:rPr>
              <w:t>CDC de cheikh Moussa, Emely center et Centre AL RAHMA</w:t>
            </w:r>
          </w:p>
        </w:tc>
        <w:tc>
          <w:tcPr>
            <w:tcW w:w="5386" w:type="dxa"/>
            <w:shd w:val="clear" w:color="auto" w:fill="auto"/>
          </w:tcPr>
          <w:p w:rsidR="001B1088" w:rsidRPr="00F61D8B" w:rsidRDefault="00421328" w:rsidP="00A27A4E">
            <w:pPr>
              <w:spacing w:line="276" w:lineRule="auto"/>
              <w:jc w:val="both"/>
            </w:pPr>
            <w:r w:rsidRPr="00F61D8B">
              <w:t>Sensibilisation sur les avantages du Programme Zéro Bidonville - PZB</w:t>
            </w:r>
          </w:p>
        </w:tc>
      </w:tr>
    </w:tbl>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pPr>
    </w:p>
    <w:p w:rsidR="001B1088" w:rsidRPr="00F61D8B" w:rsidRDefault="001B1088" w:rsidP="00A27A4E">
      <w:pPr>
        <w:jc w:val="both"/>
        <w:rPr>
          <w:b/>
        </w:rPr>
      </w:pPr>
    </w:p>
    <w:p w:rsidR="001B1088" w:rsidRPr="00F61D8B" w:rsidRDefault="001B1088" w:rsidP="00A27A4E">
      <w:pPr>
        <w:jc w:val="both"/>
        <w:rPr>
          <w:b/>
        </w:rPr>
      </w:pPr>
    </w:p>
    <w:p w:rsidR="001B1088" w:rsidRPr="00F61D8B" w:rsidRDefault="00421328" w:rsidP="00A27A4E">
      <w:pPr>
        <w:numPr>
          <w:ilvl w:val="0"/>
          <w:numId w:val="122"/>
        </w:numPr>
        <w:spacing w:before="240" w:after="0" w:line="240" w:lineRule="auto"/>
        <w:jc w:val="both"/>
        <w:rPr>
          <w:rFonts w:ascii="Times New Roman" w:hAnsi="Times New Roman"/>
          <w:b/>
        </w:rPr>
      </w:pPr>
      <w:r w:rsidRPr="00F61D8B">
        <w:rPr>
          <w:rFonts w:ascii="Times New Roman" w:hAnsi="Times New Roman"/>
          <w:b/>
        </w:rPr>
        <w:t>Étaient présents :</w:t>
      </w:r>
    </w:p>
    <w:p w:rsidR="001B1088" w:rsidRPr="00F61D8B" w:rsidRDefault="001B1088" w:rsidP="00A27A4E">
      <w:pPr>
        <w:spacing w:before="240" w:after="0" w:line="240" w:lineRule="auto"/>
        <w:jc w:val="both"/>
        <w:rPr>
          <w:rFonts w:ascii="Times New Roman" w:hAnsi="Times New Roman"/>
          <w:b/>
        </w:rPr>
      </w:pPr>
    </w:p>
    <w:p w:rsidR="001B1088" w:rsidRPr="00F61D8B" w:rsidRDefault="00421328" w:rsidP="00A27A4E">
      <w:pPr>
        <w:numPr>
          <w:ilvl w:val="0"/>
          <w:numId w:val="123"/>
        </w:numPr>
        <w:spacing w:before="240" w:after="0" w:line="240" w:lineRule="auto"/>
        <w:jc w:val="both"/>
        <w:rPr>
          <w:rFonts w:ascii="Times New Roman" w:hAnsi="Times New Roman"/>
        </w:rPr>
      </w:pPr>
      <w:r w:rsidRPr="00F61D8B">
        <w:rPr>
          <w:rFonts w:ascii="Times New Roman" w:hAnsi="Times New Roman"/>
        </w:rPr>
        <w:t>Le Directeur Général de l’ARULoS ; </w:t>
      </w:r>
    </w:p>
    <w:p w:rsidR="001B1088" w:rsidRPr="00F61D8B" w:rsidRDefault="00421328" w:rsidP="00A27A4E">
      <w:pPr>
        <w:numPr>
          <w:ilvl w:val="0"/>
          <w:numId w:val="123"/>
        </w:numPr>
        <w:spacing w:before="240" w:after="0" w:line="240" w:lineRule="auto"/>
        <w:jc w:val="both"/>
        <w:rPr>
          <w:rFonts w:ascii="Times New Roman" w:hAnsi="Times New Roman"/>
        </w:rPr>
      </w:pPr>
      <w:r w:rsidRPr="00F61D8B">
        <w:rPr>
          <w:rFonts w:ascii="Times New Roman" w:hAnsi="Times New Roman"/>
        </w:rPr>
        <w:t>Directeur de la Réhabilitation Urbaine de l’ARULoS;</w:t>
      </w:r>
    </w:p>
    <w:p w:rsidR="001B1088" w:rsidRPr="00F61D8B" w:rsidRDefault="00421328" w:rsidP="00A27A4E">
      <w:pPr>
        <w:numPr>
          <w:ilvl w:val="0"/>
          <w:numId w:val="123"/>
        </w:numPr>
        <w:spacing w:after="0" w:line="240" w:lineRule="auto"/>
        <w:jc w:val="both"/>
        <w:rPr>
          <w:rFonts w:ascii="Times New Roman" w:hAnsi="Times New Roman"/>
        </w:rPr>
      </w:pPr>
      <w:r w:rsidRPr="00F61D8B">
        <w:rPr>
          <w:rFonts w:ascii="Times New Roman" w:hAnsi="Times New Roman"/>
        </w:rPr>
        <w:t>La Chef de Service de l’Accompagnement Social de l’ARULoS et son Staff;</w:t>
      </w:r>
    </w:p>
    <w:p w:rsidR="001B1088" w:rsidRPr="00F61D8B" w:rsidRDefault="00421328" w:rsidP="00A27A4E">
      <w:pPr>
        <w:numPr>
          <w:ilvl w:val="0"/>
          <w:numId w:val="123"/>
        </w:numPr>
        <w:spacing w:after="0" w:line="240" w:lineRule="auto"/>
        <w:jc w:val="both"/>
        <w:rPr>
          <w:rFonts w:ascii="Times New Roman" w:hAnsi="Times New Roman"/>
        </w:rPr>
      </w:pPr>
      <w:r w:rsidRPr="00F61D8B">
        <w:rPr>
          <w:rFonts w:ascii="Times New Roman" w:hAnsi="Times New Roman"/>
        </w:rPr>
        <w:t>Expert en restructuration urbaine et réinstallation involontaire de l’ARULoS ;</w:t>
      </w:r>
    </w:p>
    <w:p w:rsidR="001B1088" w:rsidRPr="00F61D8B" w:rsidRDefault="00421328" w:rsidP="00A27A4E">
      <w:pPr>
        <w:numPr>
          <w:ilvl w:val="0"/>
          <w:numId w:val="123"/>
        </w:numPr>
        <w:spacing w:after="0" w:line="240" w:lineRule="auto"/>
        <w:jc w:val="both"/>
        <w:rPr>
          <w:rFonts w:ascii="Times New Roman" w:hAnsi="Times New Roman"/>
        </w:rPr>
      </w:pPr>
      <w:r w:rsidRPr="00F61D8B">
        <w:rPr>
          <w:rFonts w:ascii="Times New Roman" w:hAnsi="Times New Roman"/>
        </w:rPr>
        <w:t>La Secrétaire Générale du MASS ;</w:t>
      </w:r>
      <w:bookmarkStart w:id="1034" w:name="_Hlk22820325"/>
    </w:p>
    <w:p w:rsidR="001B1088" w:rsidRPr="00F61D8B" w:rsidRDefault="00421328" w:rsidP="00A27A4E">
      <w:pPr>
        <w:numPr>
          <w:ilvl w:val="0"/>
          <w:numId w:val="123"/>
        </w:numPr>
        <w:spacing w:after="0" w:line="240" w:lineRule="auto"/>
        <w:jc w:val="both"/>
        <w:rPr>
          <w:rFonts w:ascii="Times New Roman" w:hAnsi="Times New Roman"/>
        </w:rPr>
      </w:pPr>
      <w:r w:rsidRPr="00F61D8B">
        <w:rPr>
          <w:rFonts w:ascii="Times New Roman" w:hAnsi="Times New Roman"/>
        </w:rPr>
        <w:t>Le Chef de Service Microfinance et Développement Communautaire du MASS et son staff </w:t>
      </w:r>
      <w:bookmarkEnd w:id="1034"/>
      <w:r w:rsidRPr="00F61D8B">
        <w:rPr>
          <w:rFonts w:ascii="Times New Roman" w:hAnsi="Times New Roman"/>
        </w:rPr>
        <w:t>;</w:t>
      </w:r>
      <w:bookmarkStart w:id="1035" w:name="_Hlk22562183"/>
    </w:p>
    <w:bookmarkEnd w:id="1035"/>
    <w:p w:rsidR="001B1088" w:rsidRPr="00F61D8B" w:rsidRDefault="00421328" w:rsidP="00A27A4E">
      <w:pPr>
        <w:numPr>
          <w:ilvl w:val="0"/>
          <w:numId w:val="123"/>
        </w:numPr>
        <w:spacing w:after="0" w:line="240" w:lineRule="auto"/>
        <w:jc w:val="both"/>
        <w:rPr>
          <w:rFonts w:ascii="Times New Roman" w:hAnsi="Times New Roman"/>
        </w:rPr>
      </w:pPr>
      <w:r w:rsidRPr="00F61D8B">
        <w:rPr>
          <w:rFonts w:ascii="Times New Roman" w:hAnsi="Times New Roman"/>
        </w:rPr>
        <w:t>Le représentant de la Commune de Balbala</w:t>
      </w:r>
    </w:p>
    <w:p w:rsidR="001B1088" w:rsidRPr="00F61D8B" w:rsidRDefault="00421328" w:rsidP="00A27A4E">
      <w:pPr>
        <w:numPr>
          <w:ilvl w:val="0"/>
          <w:numId w:val="123"/>
        </w:numPr>
        <w:spacing w:after="0" w:line="240" w:lineRule="auto"/>
        <w:jc w:val="both"/>
        <w:rPr>
          <w:rFonts w:ascii="Times New Roman" w:hAnsi="Times New Roman"/>
        </w:rPr>
      </w:pPr>
      <w:r w:rsidRPr="00F61D8B">
        <w:rPr>
          <w:rFonts w:ascii="Times New Roman" w:hAnsi="Times New Roman"/>
        </w:rPr>
        <w:t>Les habitants des 7 quartiers de Balbala Nord</w:t>
      </w:r>
    </w:p>
    <w:p w:rsidR="001B1088" w:rsidRPr="00F61D8B" w:rsidRDefault="001B1088" w:rsidP="00A27A4E">
      <w:pPr>
        <w:jc w:val="both"/>
      </w:pPr>
    </w:p>
    <w:p w:rsidR="001B1088" w:rsidRPr="00F61D8B" w:rsidRDefault="00421328" w:rsidP="00A27A4E">
      <w:pPr>
        <w:numPr>
          <w:ilvl w:val="0"/>
          <w:numId w:val="122"/>
        </w:numPr>
        <w:spacing w:after="0" w:line="240" w:lineRule="auto"/>
        <w:jc w:val="both"/>
        <w:rPr>
          <w:rFonts w:ascii="Times New Roman" w:hAnsi="Times New Roman"/>
          <w:b/>
        </w:rPr>
      </w:pPr>
      <w:r w:rsidRPr="00F61D8B">
        <w:rPr>
          <w:rFonts w:ascii="Times New Roman" w:hAnsi="Times New Roman"/>
          <w:b/>
        </w:rPr>
        <w:t>Synthèse des discussions</w:t>
      </w:r>
    </w:p>
    <w:p w:rsidR="001B1088" w:rsidRPr="00F61D8B" w:rsidRDefault="001B1088" w:rsidP="00A27A4E">
      <w:pPr>
        <w:jc w:val="both"/>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51"/>
        <w:gridCol w:w="2552"/>
        <w:gridCol w:w="7371"/>
      </w:tblGrid>
      <w:tr w:rsidR="001B1088" w:rsidRPr="00F61D8B" w:rsidTr="001B1088">
        <w:trPr>
          <w:trHeight w:val="188"/>
        </w:trPr>
        <w:tc>
          <w:tcPr>
            <w:tcW w:w="851" w:type="dxa"/>
            <w:shd w:val="clear" w:color="auto" w:fill="auto"/>
            <w:vAlign w:val="center"/>
          </w:tcPr>
          <w:p w:rsidR="001B1088" w:rsidRPr="00F61D8B" w:rsidRDefault="00421328" w:rsidP="00A27A4E">
            <w:pPr>
              <w:jc w:val="both"/>
              <w:rPr>
                <w:b/>
              </w:rPr>
            </w:pPr>
            <w:r w:rsidRPr="00F61D8B">
              <w:rPr>
                <w:b/>
              </w:rPr>
              <w:t>N°</w:t>
            </w:r>
          </w:p>
        </w:tc>
        <w:tc>
          <w:tcPr>
            <w:tcW w:w="2552" w:type="dxa"/>
            <w:shd w:val="clear" w:color="auto" w:fill="auto"/>
            <w:vAlign w:val="center"/>
          </w:tcPr>
          <w:p w:rsidR="001B1088" w:rsidRPr="00F61D8B" w:rsidRDefault="00421328" w:rsidP="00A27A4E">
            <w:pPr>
              <w:jc w:val="both"/>
              <w:rPr>
                <w:b/>
              </w:rPr>
            </w:pPr>
            <w:r w:rsidRPr="00F61D8B">
              <w:rPr>
                <w:b/>
              </w:rPr>
              <w:t>INTERVENANTS</w:t>
            </w:r>
          </w:p>
        </w:tc>
        <w:tc>
          <w:tcPr>
            <w:tcW w:w="7371" w:type="dxa"/>
            <w:shd w:val="clear" w:color="auto" w:fill="auto"/>
            <w:vAlign w:val="center"/>
          </w:tcPr>
          <w:p w:rsidR="001B1088" w:rsidRPr="00F61D8B" w:rsidRDefault="00421328" w:rsidP="00A27A4E">
            <w:pPr>
              <w:jc w:val="both"/>
              <w:rPr>
                <w:b/>
              </w:rPr>
            </w:pPr>
            <w:r w:rsidRPr="00F61D8B">
              <w:rPr>
                <w:b/>
              </w:rPr>
              <w:t>POINTS EVOQUES</w:t>
            </w:r>
          </w:p>
        </w:tc>
      </w:tr>
      <w:tr w:rsidR="001B1088" w:rsidRPr="00F61D8B" w:rsidTr="001B1088">
        <w:trPr>
          <w:trHeight w:val="348"/>
        </w:trPr>
        <w:tc>
          <w:tcPr>
            <w:tcW w:w="851" w:type="dxa"/>
            <w:shd w:val="clear" w:color="auto" w:fill="auto"/>
            <w:vAlign w:val="center"/>
          </w:tcPr>
          <w:p w:rsidR="001B1088" w:rsidRPr="00F61D8B" w:rsidRDefault="00421328" w:rsidP="00A27A4E">
            <w:pPr>
              <w:jc w:val="both"/>
              <w:rPr>
                <w:b/>
              </w:rPr>
            </w:pPr>
            <w:r w:rsidRPr="00F61D8B">
              <w:rPr>
                <w:b/>
              </w:rPr>
              <w:t>1</w:t>
            </w:r>
          </w:p>
        </w:tc>
        <w:tc>
          <w:tcPr>
            <w:tcW w:w="2552" w:type="dxa"/>
            <w:shd w:val="clear" w:color="auto" w:fill="auto"/>
            <w:vAlign w:val="center"/>
          </w:tcPr>
          <w:p w:rsidR="001B1088" w:rsidRPr="00F61D8B" w:rsidRDefault="00421328" w:rsidP="00A27A4E">
            <w:pPr>
              <w:jc w:val="both"/>
              <w:rPr>
                <w:b/>
                <w:i/>
              </w:rPr>
            </w:pPr>
            <w:r w:rsidRPr="00F61D8B">
              <w:rPr>
                <w:b/>
                <w:i/>
              </w:rPr>
              <w:t>ARULoS/MASS/commune de Balbala</w:t>
            </w:r>
          </w:p>
        </w:tc>
        <w:tc>
          <w:tcPr>
            <w:tcW w:w="7371" w:type="dxa"/>
            <w:shd w:val="clear" w:color="auto" w:fill="auto"/>
          </w:tcPr>
          <w:p w:rsidR="001B1088" w:rsidRPr="00F61D8B" w:rsidRDefault="00421328" w:rsidP="00A27A4E">
            <w:pPr>
              <w:spacing w:line="360" w:lineRule="auto"/>
              <w:ind w:left="71"/>
              <w:jc w:val="both"/>
              <w:rPr>
                <w:u w:val="single"/>
              </w:rPr>
            </w:pPr>
            <w:r w:rsidRPr="00F61D8B">
              <w:rPr>
                <w:b/>
                <w:u w:val="single"/>
              </w:rPr>
              <w:t>MASS :</w:t>
            </w:r>
          </w:p>
          <w:p w:rsidR="001B1088" w:rsidRPr="00F61D8B" w:rsidRDefault="00421328" w:rsidP="00A27A4E">
            <w:pPr>
              <w:numPr>
                <w:ilvl w:val="0"/>
                <w:numId w:val="124"/>
              </w:numPr>
              <w:spacing w:after="0" w:line="360" w:lineRule="auto"/>
              <w:jc w:val="both"/>
              <w:rPr>
                <w:rFonts w:ascii="Times New Roman" w:hAnsi="Times New Roman"/>
              </w:rPr>
            </w:pPr>
            <w:r w:rsidRPr="00F61D8B">
              <w:rPr>
                <w:rFonts w:ascii="Times New Roman" w:hAnsi="Times New Roman"/>
              </w:rPr>
              <w:t>Ministère des Affaires Sociales et des Solidarités se charge des activités de l’ingénierie sociale   et que l’Agence de Réhabilitation Urbaine et Logement Sociale est une agence d’exécution du projet et qu’elle est chargée de procéder la partie technique du projet.</w:t>
            </w:r>
          </w:p>
          <w:p w:rsidR="001B1088" w:rsidRPr="00F61D8B" w:rsidRDefault="00421328" w:rsidP="00A27A4E">
            <w:pPr>
              <w:numPr>
                <w:ilvl w:val="0"/>
                <w:numId w:val="124"/>
              </w:numPr>
              <w:spacing w:after="0" w:line="360" w:lineRule="auto"/>
              <w:jc w:val="both"/>
              <w:rPr>
                <w:rFonts w:ascii="Times New Roman" w:hAnsi="Times New Roman"/>
              </w:rPr>
            </w:pPr>
            <w:r w:rsidRPr="00F61D8B">
              <w:rPr>
                <w:rFonts w:ascii="Times New Roman" w:hAnsi="Times New Roman"/>
              </w:rPr>
              <w:t>Prise de contact entre la population du quartier de 4 petits quartiers du Balbala Nord et l’équipe chargée de l’exécution du Programme Zéro Bidonvilles du MASS et de l’ARULoS afin de prendre note de vos besoins et vos recommandations.</w:t>
            </w:r>
          </w:p>
          <w:p w:rsidR="001B1088" w:rsidRPr="00F61D8B" w:rsidRDefault="00421328" w:rsidP="00A27A4E">
            <w:pPr>
              <w:numPr>
                <w:ilvl w:val="0"/>
                <w:numId w:val="124"/>
              </w:numPr>
              <w:spacing w:after="0" w:line="360" w:lineRule="auto"/>
              <w:jc w:val="both"/>
              <w:rPr>
                <w:rFonts w:ascii="Times New Roman" w:hAnsi="Times New Roman"/>
              </w:rPr>
            </w:pPr>
            <w:r w:rsidRPr="00F61D8B">
              <w:rPr>
                <w:rFonts w:ascii="Times New Roman" w:hAnsi="Times New Roman"/>
              </w:rPr>
              <w:lastRenderedPageBreak/>
              <w:t>L’état d’avancement du projet pilote du PZB dans le quartier 9 « Balbala Ancien » et la création d’emploi par ce projet ;</w:t>
            </w:r>
          </w:p>
          <w:p w:rsidR="001B1088" w:rsidRPr="00F61D8B" w:rsidRDefault="00421328" w:rsidP="00A27A4E">
            <w:pPr>
              <w:numPr>
                <w:ilvl w:val="0"/>
                <w:numId w:val="124"/>
              </w:numPr>
              <w:spacing w:line="360" w:lineRule="auto"/>
              <w:jc w:val="both"/>
              <w:rPr>
                <w:rFonts w:ascii="Times New Roman" w:hAnsi="Times New Roman"/>
              </w:rPr>
            </w:pPr>
            <w:r w:rsidRPr="00F61D8B">
              <w:rPr>
                <w:rFonts w:ascii="Times New Roman" w:hAnsi="Times New Roman"/>
              </w:rPr>
              <w:t>Réalisation d’une enquête socio-économique dans les quartiers avant le démarrage des études urbains et technique ;</w:t>
            </w:r>
          </w:p>
          <w:p w:rsidR="001B1088" w:rsidRPr="00F61D8B" w:rsidRDefault="00421328" w:rsidP="00A27A4E">
            <w:pPr>
              <w:numPr>
                <w:ilvl w:val="0"/>
                <w:numId w:val="124"/>
              </w:numPr>
              <w:spacing w:after="0" w:line="360" w:lineRule="auto"/>
              <w:jc w:val="both"/>
              <w:rPr>
                <w:rFonts w:ascii="Times New Roman" w:hAnsi="Times New Roman"/>
              </w:rPr>
            </w:pPr>
            <w:r w:rsidRPr="00F61D8B">
              <w:rPr>
                <w:rFonts w:ascii="Times New Roman" w:hAnsi="Times New Roman"/>
              </w:rPr>
              <w:t>Cette réunion a pour objet de vous informer sur les avantages du projet.</w:t>
            </w:r>
          </w:p>
          <w:p w:rsidR="001B1088" w:rsidRPr="00F61D8B" w:rsidRDefault="00421328" w:rsidP="00A27A4E">
            <w:pPr>
              <w:numPr>
                <w:ilvl w:val="0"/>
                <w:numId w:val="124"/>
              </w:numPr>
              <w:spacing w:after="0" w:line="360" w:lineRule="auto"/>
              <w:jc w:val="both"/>
              <w:rPr>
                <w:rFonts w:ascii="Times New Roman" w:hAnsi="Times New Roman"/>
              </w:rPr>
            </w:pPr>
            <w:r w:rsidRPr="00F61D8B">
              <w:rPr>
                <w:rFonts w:ascii="Times New Roman" w:hAnsi="Times New Roman"/>
              </w:rPr>
              <w:t>La collaboration des habitants des 4 quartiers pour bonne exécution de l’étude de restructuration et de l’alignement (engagement participatif) ;</w:t>
            </w:r>
          </w:p>
          <w:p w:rsidR="001B1088" w:rsidRPr="00F61D8B" w:rsidRDefault="00421328" w:rsidP="00A27A4E">
            <w:pPr>
              <w:numPr>
                <w:ilvl w:val="0"/>
                <w:numId w:val="124"/>
              </w:numPr>
              <w:spacing w:after="0" w:line="360" w:lineRule="auto"/>
              <w:jc w:val="both"/>
              <w:rPr>
                <w:rFonts w:ascii="Times New Roman" w:hAnsi="Times New Roman"/>
              </w:rPr>
            </w:pPr>
            <w:r w:rsidRPr="00F61D8B">
              <w:rPr>
                <w:rFonts w:ascii="Times New Roman" w:hAnsi="Times New Roman"/>
              </w:rPr>
              <w:t>Créer de comité du quartier</w:t>
            </w:r>
          </w:p>
          <w:p w:rsidR="001B1088" w:rsidRPr="00F61D8B" w:rsidRDefault="001B1088" w:rsidP="00A27A4E">
            <w:pPr>
              <w:spacing w:line="360" w:lineRule="auto"/>
              <w:ind w:left="71"/>
              <w:jc w:val="both"/>
            </w:pPr>
          </w:p>
          <w:p w:rsidR="001B1088" w:rsidRPr="00F61D8B" w:rsidRDefault="00421328" w:rsidP="00A27A4E">
            <w:pPr>
              <w:spacing w:line="360" w:lineRule="auto"/>
              <w:ind w:left="71"/>
              <w:jc w:val="both"/>
              <w:rPr>
                <w:b/>
                <w:u w:val="single"/>
              </w:rPr>
            </w:pPr>
            <w:r w:rsidRPr="00F61D8B">
              <w:rPr>
                <w:b/>
                <w:u w:val="single"/>
              </w:rPr>
              <w:t>ARULoS</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Le PZB vise à restructurer 13 quartiers précaires dont 10 quartier de la commune de Balbala et 3 de la commune de Boulaos ;</w:t>
            </w:r>
          </w:p>
          <w:p w:rsidR="001B1088" w:rsidRPr="00F61D8B" w:rsidRDefault="00421328" w:rsidP="00A27A4E">
            <w:pPr>
              <w:numPr>
                <w:ilvl w:val="0"/>
                <w:numId w:val="124"/>
              </w:numPr>
              <w:spacing w:after="0" w:line="360" w:lineRule="auto"/>
              <w:ind w:left="0"/>
              <w:jc w:val="both"/>
              <w:rPr>
                <w:rFonts w:ascii="Times New Roman" w:hAnsi="Times New Roman"/>
              </w:rPr>
            </w:pPr>
            <w:r w:rsidRPr="00F61D8B">
              <w:rPr>
                <w:rFonts w:ascii="Times New Roman" w:hAnsi="Times New Roman"/>
              </w:rPr>
              <w:t>- Recrutement des bureaux d’études chargés de l’étude de restructuration et d’alignement ;</w:t>
            </w:r>
          </w:p>
          <w:p w:rsidR="001B1088" w:rsidRPr="00F61D8B" w:rsidRDefault="00421328" w:rsidP="00A27A4E">
            <w:pPr>
              <w:numPr>
                <w:ilvl w:val="0"/>
                <w:numId w:val="124"/>
              </w:numPr>
              <w:spacing w:after="0" w:line="360" w:lineRule="auto"/>
              <w:ind w:left="0"/>
              <w:jc w:val="both"/>
              <w:rPr>
                <w:rFonts w:ascii="Times New Roman" w:hAnsi="Times New Roman"/>
              </w:rPr>
            </w:pPr>
            <w:r w:rsidRPr="00F61D8B">
              <w:rPr>
                <w:rFonts w:ascii="Times New Roman" w:hAnsi="Times New Roman"/>
              </w:rPr>
              <w:t>- Le prochain démarrage de l’étude de diagnostic urbain : opérations de recensement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La consultation publique préalable de tout projet de restructuration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Les avantages du projet : désenclaver le quartier, réaliser des équipements des services de bases (eau, électricité, école, centre de santé et CDC), résorber des logements insalubres, intégration du quartier dans le tissu urbain, améliorer le système d’assainissement, améliorer les conditions de vie de la population etc.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Balbala Ancien : Compensation pour perte locative et reconstruction en dur la partie de chaque logement impacté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Programme de régularisation foncière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Pour besoin de libérer l’emprise des voies et des équipements socio-économique dans le quartier certains ménages vont être relogé dans un site de relogement (préalablement viabilisé)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 xml:space="preserve">L’importance de s’approprier les infrastructures réalisées dans le cadre du </w:t>
            </w:r>
            <w:r w:rsidRPr="00F61D8B">
              <w:rPr>
                <w:rFonts w:ascii="Times New Roman" w:hAnsi="Times New Roman"/>
              </w:rPr>
              <w:lastRenderedPageBreak/>
              <w:t>projet ;</w:t>
            </w:r>
          </w:p>
        </w:tc>
      </w:tr>
      <w:tr w:rsidR="001B1088" w:rsidRPr="00F61D8B" w:rsidTr="001B1088">
        <w:trPr>
          <w:trHeight w:val="172"/>
        </w:trPr>
        <w:tc>
          <w:tcPr>
            <w:tcW w:w="851" w:type="dxa"/>
            <w:shd w:val="clear" w:color="auto" w:fill="auto"/>
            <w:vAlign w:val="center"/>
          </w:tcPr>
          <w:p w:rsidR="001B1088" w:rsidRPr="00F61D8B" w:rsidRDefault="00421328" w:rsidP="00A27A4E">
            <w:pPr>
              <w:jc w:val="both"/>
              <w:rPr>
                <w:b/>
              </w:rPr>
            </w:pPr>
            <w:r w:rsidRPr="00F61D8B">
              <w:rPr>
                <w:b/>
              </w:rPr>
              <w:lastRenderedPageBreak/>
              <w:t>2</w:t>
            </w:r>
          </w:p>
        </w:tc>
        <w:tc>
          <w:tcPr>
            <w:tcW w:w="2552" w:type="dxa"/>
            <w:shd w:val="clear" w:color="auto" w:fill="auto"/>
            <w:vAlign w:val="center"/>
          </w:tcPr>
          <w:p w:rsidR="001B1088" w:rsidRPr="00F61D8B" w:rsidRDefault="00421328" w:rsidP="00A27A4E">
            <w:pPr>
              <w:jc w:val="both"/>
              <w:rPr>
                <w:b/>
                <w:i/>
              </w:rPr>
            </w:pPr>
            <w:r w:rsidRPr="00F61D8B">
              <w:rPr>
                <w:b/>
                <w:i/>
              </w:rPr>
              <w:t>Les habitants des 7 quartiers de Balbala Nord</w:t>
            </w:r>
          </w:p>
        </w:tc>
        <w:tc>
          <w:tcPr>
            <w:tcW w:w="7371" w:type="dxa"/>
            <w:shd w:val="clear" w:color="auto" w:fill="auto"/>
          </w:tcPr>
          <w:p w:rsidR="001B1088" w:rsidRPr="00F61D8B" w:rsidRDefault="00421328" w:rsidP="00A27A4E">
            <w:pPr>
              <w:spacing w:line="360" w:lineRule="auto"/>
              <w:jc w:val="both"/>
              <w:rPr>
                <w:color w:val="212121"/>
                <w:shd w:val="clear" w:color="auto" w:fill="FFFFFF"/>
              </w:rPr>
            </w:pPr>
            <w:r w:rsidRPr="00F61D8B">
              <w:rPr>
                <w:b/>
              </w:rPr>
              <w:t>Problèmes rencontrées par les habitants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 xml:space="preserve">Manque d'électricité, Promiscuité d’habitat, manque de raccordement en eau potable, insalubrité sanitaire, la pauvreté, difficulté pour évacuer les morts, les femmes enceintes etc. ;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Plusieurs familles cohabitent dans une même maison (familles nombreuses)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 xml:space="preserve">Présence des eaux usées dans les talwegs provenant des quartiers avoisinants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Problème de relief (présence des Talwegs)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Prêt à céder leur maison en cas d'éventuel impact par le projet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Comités des quartiers prêtent à accompagner le BE et les acteurs du projet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 xml:space="preserve">Chômage accru des jeunes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Forte présence des jeunes diplômés dans le quartier (ingénieur, médecin ; technicien) ;</w:t>
            </w:r>
          </w:p>
          <w:p w:rsidR="001B1088" w:rsidRPr="00F61D8B" w:rsidRDefault="00421328" w:rsidP="00A27A4E">
            <w:pPr>
              <w:numPr>
                <w:ilvl w:val="0"/>
                <w:numId w:val="125"/>
              </w:numPr>
              <w:spacing w:line="360" w:lineRule="auto"/>
              <w:jc w:val="both"/>
              <w:rPr>
                <w:rFonts w:ascii="Times New Roman" w:hAnsi="Times New Roman"/>
              </w:rPr>
            </w:pPr>
            <w:r w:rsidRPr="00F61D8B">
              <w:rPr>
                <w:rFonts w:ascii="Times New Roman" w:hAnsi="Times New Roman"/>
              </w:rPr>
              <w:t>Reloger les impactés à la fondation droit au logement au lotissement Nassib ;</w:t>
            </w:r>
          </w:p>
        </w:tc>
      </w:tr>
      <w:tr w:rsidR="001B1088" w:rsidRPr="00F61D8B" w:rsidTr="001B1088">
        <w:trPr>
          <w:trHeight w:val="172"/>
        </w:trPr>
        <w:tc>
          <w:tcPr>
            <w:tcW w:w="851" w:type="dxa"/>
            <w:shd w:val="clear" w:color="auto" w:fill="auto"/>
            <w:vAlign w:val="center"/>
          </w:tcPr>
          <w:p w:rsidR="001B1088" w:rsidRPr="00F61D8B" w:rsidRDefault="001B1088" w:rsidP="00A27A4E">
            <w:pPr>
              <w:jc w:val="both"/>
              <w:rPr>
                <w:b/>
              </w:rPr>
            </w:pPr>
          </w:p>
        </w:tc>
        <w:tc>
          <w:tcPr>
            <w:tcW w:w="2552" w:type="dxa"/>
            <w:shd w:val="clear" w:color="auto" w:fill="auto"/>
            <w:vAlign w:val="center"/>
          </w:tcPr>
          <w:p w:rsidR="001B1088" w:rsidRPr="00F61D8B" w:rsidRDefault="00421328" w:rsidP="00A27A4E">
            <w:pPr>
              <w:spacing w:line="360" w:lineRule="auto"/>
              <w:jc w:val="both"/>
              <w:rPr>
                <w:b/>
                <w:u w:val="single"/>
              </w:rPr>
            </w:pPr>
            <w:r w:rsidRPr="00F61D8B">
              <w:rPr>
                <w:b/>
                <w:u w:val="single"/>
              </w:rPr>
              <w:t xml:space="preserve">Recommandation </w:t>
            </w:r>
          </w:p>
          <w:p w:rsidR="001B1088" w:rsidRPr="00F61D8B" w:rsidRDefault="001B1088" w:rsidP="00A27A4E">
            <w:pPr>
              <w:jc w:val="both"/>
              <w:rPr>
                <w:b/>
                <w:i/>
              </w:rPr>
            </w:pPr>
          </w:p>
        </w:tc>
        <w:tc>
          <w:tcPr>
            <w:tcW w:w="7371" w:type="dxa"/>
            <w:shd w:val="clear" w:color="auto" w:fill="auto"/>
          </w:tcPr>
          <w:p w:rsidR="001B1088" w:rsidRPr="00F61D8B" w:rsidRDefault="00421328" w:rsidP="00A27A4E">
            <w:pPr>
              <w:numPr>
                <w:ilvl w:val="0"/>
                <w:numId w:val="126"/>
              </w:numPr>
              <w:spacing w:line="360" w:lineRule="auto"/>
              <w:jc w:val="both"/>
              <w:rPr>
                <w:rFonts w:ascii="Times New Roman" w:hAnsi="Times New Roman"/>
              </w:rPr>
            </w:pPr>
            <w:r w:rsidRPr="00F61D8B">
              <w:rPr>
                <w:rFonts w:ascii="Times New Roman" w:hAnsi="Times New Roman"/>
              </w:rPr>
              <w:t>Collaboration bilatérale est requise pour le bon déroulement du projet entre l’équipe du projet et la population des quartiers.</w:t>
            </w:r>
          </w:p>
          <w:p w:rsidR="001B1088" w:rsidRPr="00F61D8B" w:rsidRDefault="00421328" w:rsidP="00A27A4E">
            <w:pPr>
              <w:spacing w:line="360" w:lineRule="auto"/>
              <w:jc w:val="both"/>
            </w:pPr>
            <w:r w:rsidRPr="00F61D8B">
              <w:t xml:space="preserve">En fin de séance la Secrétaire Générale du MASS et le Directeur de la Réhabilitation Urbaine de l’ARULoS ont remercié l’ensemble des personnes pour la qualité de leur participation aux échanges. </w:t>
            </w:r>
          </w:p>
          <w:p w:rsidR="001B1088" w:rsidRPr="00F61D8B" w:rsidRDefault="001B1088" w:rsidP="00A27A4E">
            <w:pPr>
              <w:spacing w:line="360" w:lineRule="auto"/>
              <w:jc w:val="both"/>
            </w:pPr>
          </w:p>
        </w:tc>
      </w:tr>
    </w:tbl>
    <w:p w:rsidR="001B1088" w:rsidRPr="00F61D8B" w:rsidRDefault="001B1088" w:rsidP="00A27A4E">
      <w:pPr>
        <w:tabs>
          <w:tab w:val="left" w:pos="2635"/>
        </w:tabs>
        <w:spacing w:line="360" w:lineRule="auto"/>
        <w:jc w:val="both"/>
      </w:pPr>
    </w:p>
    <w:p w:rsidR="001B1088" w:rsidRPr="00F61D8B" w:rsidRDefault="00421328" w:rsidP="00A27A4E">
      <w:pPr>
        <w:numPr>
          <w:ilvl w:val="0"/>
          <w:numId w:val="122"/>
        </w:numPr>
        <w:tabs>
          <w:tab w:val="left" w:pos="2635"/>
        </w:tabs>
        <w:spacing w:after="0" w:line="360" w:lineRule="auto"/>
        <w:jc w:val="both"/>
        <w:rPr>
          <w:rFonts w:ascii="Times New Roman" w:hAnsi="Times New Roman"/>
          <w:b/>
          <w:u w:val="single"/>
        </w:rPr>
      </w:pPr>
      <w:r w:rsidRPr="00F61D8B">
        <w:rPr>
          <w:rFonts w:ascii="Times New Roman" w:hAnsi="Times New Roman"/>
          <w:b/>
          <w:u w:val="single"/>
        </w:rPr>
        <w:t>Photos de la réunion de séance de sensibilisation</w:t>
      </w:r>
    </w:p>
    <w:p w:rsidR="001B1088" w:rsidRPr="00F61D8B" w:rsidRDefault="00421328" w:rsidP="00A27A4E">
      <w:pPr>
        <w:tabs>
          <w:tab w:val="left" w:pos="2635"/>
        </w:tabs>
        <w:spacing w:line="360" w:lineRule="auto"/>
        <w:jc w:val="both"/>
        <w:rPr>
          <w:b/>
          <w:u w:val="single"/>
        </w:rPr>
      </w:pPr>
      <w:r w:rsidRPr="00F61D8B">
        <w:rPr>
          <w:b/>
          <w:u w:val="single"/>
        </w:rPr>
        <w:t xml:space="preserve">Photo n°1 </w:t>
      </w:r>
    </w:p>
    <w:p w:rsidR="001B1088" w:rsidRPr="00F61D8B" w:rsidRDefault="00421328" w:rsidP="00A27A4E">
      <w:pPr>
        <w:jc w:val="both"/>
        <w:rPr>
          <w:noProof/>
        </w:rPr>
      </w:pPr>
      <w:r w:rsidRPr="00F61D8B">
        <w:rPr>
          <w:b/>
          <w:noProof/>
          <w:u w:val="single"/>
        </w:rPr>
        <w:lastRenderedPageBreak/>
        <w:drawing>
          <wp:inline distT="0" distB="0" distL="0" distR="0">
            <wp:extent cx="5762625" cy="3514725"/>
            <wp:effectExtent l="0" t="0" r="0" b="0"/>
            <wp:docPr id="52" name="Image 8" descr="C:\Users\HP\Downloads\WhatsApp Image 2021-01-13 at 19.5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HP\Downloads\WhatsApp Image 2021-01-13 at 19.51.15.jpe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514725"/>
                    </a:xfrm>
                    <a:prstGeom prst="rect">
                      <a:avLst/>
                    </a:prstGeom>
                    <a:noFill/>
                    <a:ln>
                      <a:noFill/>
                    </a:ln>
                  </pic:spPr>
                </pic:pic>
              </a:graphicData>
            </a:graphic>
          </wp:inline>
        </w:drawing>
      </w:r>
    </w:p>
    <w:p w:rsidR="001B1088" w:rsidRPr="00F61D8B" w:rsidRDefault="001B1088" w:rsidP="00A27A4E">
      <w:pPr>
        <w:jc w:val="both"/>
        <w:rPr>
          <w:noProof/>
        </w:rPr>
      </w:pPr>
    </w:p>
    <w:p w:rsidR="001B1088" w:rsidRPr="00F61D8B" w:rsidRDefault="00421328" w:rsidP="00A27A4E">
      <w:pPr>
        <w:jc w:val="both"/>
        <w:rPr>
          <w:b/>
          <w:u w:val="single"/>
        </w:rPr>
      </w:pPr>
      <w:r w:rsidRPr="00F61D8B">
        <w:rPr>
          <w:b/>
          <w:u w:val="single"/>
        </w:rPr>
        <w:t xml:space="preserve">Photo n°2 : </w:t>
      </w:r>
    </w:p>
    <w:p w:rsidR="001B1088" w:rsidRPr="00F61D8B" w:rsidRDefault="001B1088" w:rsidP="00A27A4E">
      <w:pPr>
        <w:jc w:val="both"/>
        <w:rPr>
          <w:b/>
          <w:u w:val="single"/>
        </w:rPr>
      </w:pPr>
    </w:p>
    <w:p w:rsidR="001B1088" w:rsidRPr="00F61D8B" w:rsidRDefault="00421328" w:rsidP="00A27A4E">
      <w:pPr>
        <w:jc w:val="both"/>
        <w:rPr>
          <w:b/>
          <w:u w:val="single"/>
        </w:rPr>
      </w:pPr>
      <w:r w:rsidRPr="00F61D8B">
        <w:rPr>
          <w:b/>
          <w:noProof/>
        </w:rPr>
        <w:drawing>
          <wp:inline distT="0" distB="0" distL="0" distR="0">
            <wp:extent cx="5762625" cy="2762250"/>
            <wp:effectExtent l="0" t="0" r="0" b="0"/>
            <wp:docPr id="53" name="Image 5" descr="C:\Users\HP\Desktop\Mission de la banque mars 2021\Ingenierie Sociale\Videos photos seances de sensiblisation  de Proximité PIRB-PZB\pompage\20201223_17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HP\Desktop\Mission de la banque mars 2021\Ingenierie Sociale\Videos photos seances de sensiblisation  de Proximité PIRB-PZB\pompage\20201223_170954.jpg"/>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762250"/>
                    </a:xfrm>
                    <a:prstGeom prst="rect">
                      <a:avLst/>
                    </a:prstGeom>
                    <a:noFill/>
                    <a:ln>
                      <a:noFill/>
                    </a:ln>
                  </pic:spPr>
                </pic:pic>
              </a:graphicData>
            </a:graphic>
          </wp:inline>
        </w:drawing>
      </w:r>
    </w:p>
    <w:p w:rsidR="001B1088" w:rsidRPr="00F61D8B" w:rsidRDefault="001B1088" w:rsidP="00A27A4E">
      <w:pPr>
        <w:jc w:val="both"/>
        <w:rPr>
          <w:b/>
          <w:u w:val="single"/>
        </w:rPr>
      </w:pPr>
    </w:p>
    <w:p w:rsidR="001B1088" w:rsidRPr="00F61D8B" w:rsidRDefault="00421328" w:rsidP="00A27A4E">
      <w:pPr>
        <w:jc w:val="both"/>
        <w:rPr>
          <w:b/>
          <w:u w:val="single"/>
        </w:rPr>
      </w:pPr>
      <w:r w:rsidRPr="00F61D8B">
        <w:rPr>
          <w:b/>
          <w:u w:val="single"/>
        </w:rPr>
        <w:t>Photo n°3</w:t>
      </w:r>
    </w:p>
    <w:p w:rsidR="001B1088" w:rsidRPr="00F61D8B" w:rsidRDefault="00421328" w:rsidP="00A27A4E">
      <w:pPr>
        <w:jc w:val="both"/>
        <w:rPr>
          <w:rFonts w:ascii="Times New Roman" w:hAnsi="Times New Roman"/>
          <w:b/>
        </w:rPr>
      </w:pPr>
      <w:r w:rsidRPr="00F61D8B">
        <w:rPr>
          <w:rFonts w:ascii="Times New Roman" w:hAnsi="Times New Roman"/>
          <w:noProof/>
        </w:rPr>
        <w:lastRenderedPageBreak/>
        <w:drawing>
          <wp:anchor distT="0" distB="0" distL="114300" distR="114300" simplePos="0" relativeHeight="251655680" behindDoc="1" locked="0" layoutInCell="1" allowOverlap="1">
            <wp:simplePos x="0" y="0"/>
            <wp:positionH relativeFrom="margin">
              <wp:posOffset>-262255</wp:posOffset>
            </wp:positionH>
            <wp:positionV relativeFrom="paragraph">
              <wp:posOffset>206375</wp:posOffset>
            </wp:positionV>
            <wp:extent cx="5522595" cy="2592070"/>
            <wp:effectExtent l="0" t="0" r="0" b="0"/>
            <wp:wrapTight wrapText="bothSides">
              <wp:wrapPolygon edited="0">
                <wp:start x="0" y="0"/>
                <wp:lineTo x="0" y="21431"/>
                <wp:lineTo x="21533" y="21431"/>
                <wp:lineTo x="21533" y="0"/>
                <wp:lineTo x="0" y="0"/>
              </wp:wrapPolygon>
            </wp:wrapTight>
            <wp:docPr id="55" name="Image 4" descr="C:\Users\HP\Downloads\WhatsApp Image 2021-02-08 at 15.0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HP\Downloads\WhatsApp Image 2021-02-08 at 15.05.59.jpeg"/>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2595" cy="2592070"/>
                    </a:xfrm>
                    <a:prstGeom prst="rect">
                      <a:avLst/>
                    </a:prstGeom>
                    <a:noFill/>
                    <a:ln>
                      <a:noFill/>
                    </a:ln>
                  </pic:spPr>
                </pic:pic>
              </a:graphicData>
            </a:graphic>
          </wp:anchor>
        </w:drawing>
      </w: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b/>
          <w:u w:val="single"/>
        </w:rPr>
      </w:pPr>
    </w:p>
    <w:p w:rsidR="001B1088" w:rsidRPr="00F61D8B" w:rsidRDefault="001B1088" w:rsidP="00A27A4E">
      <w:pPr>
        <w:jc w:val="both"/>
        <w:rPr>
          <w:b/>
          <w:u w:val="single"/>
        </w:rPr>
      </w:pPr>
    </w:p>
    <w:p w:rsidR="001B1088" w:rsidRPr="00F61D8B" w:rsidRDefault="00421328" w:rsidP="00A27A4E">
      <w:pPr>
        <w:jc w:val="both"/>
        <w:rPr>
          <w:b/>
          <w:u w:val="single"/>
        </w:rPr>
      </w:pPr>
      <w:r w:rsidRPr="00F61D8B">
        <w:rPr>
          <w:b/>
          <w:u w:val="single"/>
        </w:rPr>
        <w:t xml:space="preserve">Photo n°4 : </w:t>
      </w: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421328" w:rsidP="00A27A4E">
      <w:pPr>
        <w:jc w:val="both"/>
        <w:rPr>
          <w:rFonts w:ascii="Times New Roman" w:hAnsi="Times New Roman"/>
          <w:b/>
        </w:rPr>
      </w:pPr>
      <w:r w:rsidRPr="00F61D8B">
        <w:rPr>
          <w:rFonts w:ascii="Times New Roman" w:hAnsi="Times New Roman"/>
          <w:b/>
          <w:noProof/>
        </w:rPr>
        <w:lastRenderedPageBreak/>
        <w:drawing>
          <wp:inline distT="0" distB="0" distL="0" distR="0">
            <wp:extent cx="5762625" cy="2590800"/>
            <wp:effectExtent l="0" t="0" r="0" b="0"/>
            <wp:docPr id="54" name="Image 3" descr="C:\Users\HP\Desktop\Mission de la banque mars 2021\Ingenierie Sociale\Videos photos seances de sensiblisation  de Proximité PIRB-PZB\pompage\20201223_17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HP\Desktop\Mission de la banque mars 2021\Ingenierie Sociale\Videos photos seances de sensiblisation  de Proximité PIRB-PZB\pompage\20201223_170935.jpg"/>
                    <pic:cNvPicPr>
                      <a:picLocks noChangeAspect="1" noChangeArrowheads="1"/>
                    </pic:cNvPicPr>
                  </pic:nvPicPr>
                  <pic:blipFill>
                    <a:blip>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590800"/>
                    </a:xfrm>
                    <a:prstGeom prst="rect">
                      <a:avLst/>
                    </a:prstGeom>
                    <a:noFill/>
                    <a:ln>
                      <a:noFill/>
                    </a:ln>
                  </pic:spPr>
                </pic:pic>
              </a:graphicData>
            </a:graphic>
          </wp:inline>
        </w:drawing>
      </w: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1B1088" w:rsidP="00A27A4E">
      <w:pPr>
        <w:jc w:val="both"/>
        <w:rPr>
          <w:rFonts w:ascii="Times New Roman" w:hAnsi="Times New Roman"/>
          <w:b/>
        </w:rPr>
      </w:pPr>
    </w:p>
    <w:p w:rsidR="001B1088" w:rsidRPr="00F61D8B" w:rsidRDefault="00421328" w:rsidP="00A27A4E">
      <w:pPr>
        <w:jc w:val="both"/>
        <w:rPr>
          <w:rFonts w:ascii="Times New Roman" w:hAnsi="Times New Roman"/>
          <w:b/>
        </w:rPr>
      </w:pPr>
      <w:r w:rsidRPr="00F61D8B">
        <w:rPr>
          <w:rFonts w:ascii="Times New Roman" w:hAnsi="Times New Roman"/>
          <w:b/>
        </w:rPr>
        <w:t>Heure de clôture de la réunion :</w:t>
      </w:r>
      <w:r w:rsidRPr="00F61D8B">
        <w:rPr>
          <w:rFonts w:ascii="Times New Roman" w:hAnsi="Times New Roman"/>
        </w:rPr>
        <w:t xml:space="preserve"> 17h40min</w:t>
      </w:r>
    </w:p>
    <w:p w:rsidR="001B1088" w:rsidRPr="00F61D8B" w:rsidRDefault="00421328" w:rsidP="00A27A4E">
      <w:pPr>
        <w:tabs>
          <w:tab w:val="left" w:pos="7950"/>
        </w:tabs>
        <w:jc w:val="both"/>
      </w:pPr>
      <w:r w:rsidRPr="00F61D8B">
        <w:tab/>
      </w:r>
    </w:p>
    <w:p w:rsidR="001B1088" w:rsidRPr="00F61D8B" w:rsidRDefault="00421328" w:rsidP="00A27A4E">
      <w:pPr>
        <w:tabs>
          <w:tab w:val="left" w:pos="7950"/>
        </w:tabs>
        <w:jc w:val="both"/>
        <w:rPr>
          <w:b/>
        </w:rPr>
      </w:pPr>
      <w:r w:rsidRPr="00F61D8B">
        <w:rPr>
          <w:b/>
        </w:rPr>
        <w:t xml:space="preserve">                                        FIN</w:t>
      </w:r>
    </w:p>
    <w:p w:rsidR="001B1088" w:rsidRPr="00F61D8B" w:rsidRDefault="00421328" w:rsidP="00A27A4E">
      <w:pPr>
        <w:tabs>
          <w:tab w:val="left" w:pos="5040"/>
        </w:tabs>
        <w:jc w:val="both"/>
        <w:rPr>
          <w:b/>
        </w:rPr>
      </w:pPr>
      <w:r w:rsidRPr="00F61D8B">
        <w:rPr>
          <w:b/>
          <w:noProof/>
        </w:rPr>
        <w:t>DRU/SAS/2020</w:t>
      </w:r>
      <w:r w:rsidRPr="00F61D8B">
        <w:rPr>
          <w:b/>
        </w:rPr>
        <w:t>-2021</w:t>
      </w:r>
    </w:p>
    <w:p w:rsidR="001B1088" w:rsidRPr="00F61D8B" w:rsidRDefault="00421328" w:rsidP="00A27A4E">
      <w:pPr>
        <w:jc w:val="both"/>
        <w:rPr>
          <w:b/>
          <w:bCs/>
          <w:color w:val="00B0F0"/>
          <w:u w:val="single"/>
        </w:rPr>
      </w:pPr>
      <w:r w:rsidRPr="00F61D8B">
        <w:rPr>
          <w:b/>
          <w:bCs/>
          <w:color w:val="00B0F0"/>
          <w:u w:val="single"/>
        </w:rPr>
        <w:t>Liste de présence des participants :</w:t>
      </w:r>
    </w:p>
    <w:p w:rsidR="001B1088" w:rsidRPr="00F61D8B" w:rsidRDefault="001B1088" w:rsidP="00A27A4E">
      <w:pPr>
        <w:jc w:val="both"/>
        <w:rPr>
          <w:b/>
          <w:bCs/>
          <w:color w:val="00B0F0"/>
          <w:u w:val="single"/>
        </w:rPr>
      </w:pPr>
    </w:p>
    <w:tbl>
      <w:tblPr>
        <w:tblW w:w="9260" w:type="dxa"/>
        <w:tblInd w:w="118" w:type="dxa"/>
        <w:tblCellMar>
          <w:left w:w="10" w:type="dxa"/>
          <w:right w:w="10" w:type="dxa"/>
        </w:tblCellMar>
        <w:tblLook w:val="04A0"/>
      </w:tblPr>
      <w:tblGrid>
        <w:gridCol w:w="2960"/>
        <w:gridCol w:w="2060"/>
        <w:gridCol w:w="2380"/>
        <w:gridCol w:w="1860"/>
      </w:tblGrid>
      <w:tr w:rsidR="001B1088" w:rsidRPr="00F61D8B" w:rsidTr="001B1088">
        <w:trPr>
          <w:trHeight w:val="288"/>
        </w:trPr>
        <w:tc>
          <w:tcPr>
            <w:tcW w:w="2960" w:type="dxa"/>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1B1088" w:rsidRPr="00F61D8B" w:rsidRDefault="00421328" w:rsidP="00A27A4E">
            <w:pPr>
              <w:spacing w:after="0" w:line="240" w:lineRule="auto"/>
              <w:jc w:val="both"/>
              <w:rPr>
                <w:b/>
                <w:bCs/>
                <w:color w:val="000000"/>
                <w:lang w:eastAsia="en-US"/>
              </w:rPr>
            </w:pPr>
            <w:r w:rsidRPr="00F61D8B">
              <w:rPr>
                <w:b/>
                <w:bCs/>
                <w:color w:val="000000"/>
                <w:lang w:eastAsia="en-US"/>
              </w:rPr>
              <w:t>Noms</w:t>
            </w:r>
          </w:p>
        </w:tc>
        <w:tc>
          <w:tcPr>
            <w:tcW w:w="2060" w:type="dxa"/>
            <w:tcBorders>
              <w:top w:val="single" w:sz="8" w:space="0" w:color="auto"/>
              <w:left w:val="nil"/>
              <w:bottom w:val="single" w:sz="4" w:space="0" w:color="auto"/>
              <w:right w:val="single" w:sz="4" w:space="0" w:color="auto"/>
            </w:tcBorders>
            <w:shd w:val="clear" w:color="000000" w:fill="FFFF00"/>
            <w:noWrap/>
            <w:vAlign w:val="center"/>
            <w:hideMark/>
          </w:tcPr>
          <w:p w:rsidR="001B1088" w:rsidRPr="00F61D8B" w:rsidRDefault="00421328" w:rsidP="00A27A4E">
            <w:pPr>
              <w:spacing w:after="0" w:line="240" w:lineRule="auto"/>
              <w:jc w:val="both"/>
              <w:rPr>
                <w:b/>
                <w:bCs/>
                <w:color w:val="000000"/>
                <w:lang w:eastAsia="en-US"/>
              </w:rPr>
            </w:pPr>
            <w:r w:rsidRPr="00F61D8B">
              <w:rPr>
                <w:b/>
                <w:bCs/>
                <w:color w:val="000000"/>
                <w:lang w:eastAsia="en-US"/>
              </w:rPr>
              <w:t xml:space="preserve">Fonction </w:t>
            </w:r>
          </w:p>
        </w:tc>
        <w:tc>
          <w:tcPr>
            <w:tcW w:w="2380" w:type="dxa"/>
            <w:tcBorders>
              <w:top w:val="single" w:sz="8" w:space="0" w:color="auto"/>
              <w:left w:val="nil"/>
              <w:bottom w:val="single" w:sz="4" w:space="0" w:color="auto"/>
              <w:right w:val="single" w:sz="4" w:space="0" w:color="auto"/>
            </w:tcBorders>
            <w:shd w:val="clear" w:color="000000" w:fill="FFFF00"/>
            <w:noWrap/>
            <w:vAlign w:val="center"/>
            <w:hideMark/>
          </w:tcPr>
          <w:p w:rsidR="001B1088" w:rsidRPr="00F61D8B" w:rsidRDefault="00421328" w:rsidP="00A27A4E">
            <w:pPr>
              <w:spacing w:after="0" w:line="240" w:lineRule="auto"/>
              <w:jc w:val="both"/>
              <w:rPr>
                <w:b/>
                <w:bCs/>
                <w:color w:val="000000"/>
                <w:lang w:eastAsia="en-US"/>
              </w:rPr>
            </w:pPr>
            <w:r w:rsidRPr="00F61D8B">
              <w:rPr>
                <w:b/>
                <w:bCs/>
                <w:color w:val="000000"/>
                <w:lang w:eastAsia="en-US"/>
              </w:rPr>
              <w:t xml:space="preserve">Quartier </w:t>
            </w:r>
          </w:p>
        </w:tc>
        <w:tc>
          <w:tcPr>
            <w:tcW w:w="1860" w:type="dxa"/>
            <w:tcBorders>
              <w:top w:val="single" w:sz="8" w:space="0" w:color="auto"/>
              <w:left w:val="nil"/>
              <w:bottom w:val="single" w:sz="4" w:space="0" w:color="auto"/>
              <w:right w:val="single" w:sz="8" w:space="0" w:color="auto"/>
            </w:tcBorders>
            <w:shd w:val="clear" w:color="000000" w:fill="FFFF00"/>
            <w:noWrap/>
            <w:vAlign w:val="center"/>
            <w:hideMark/>
          </w:tcPr>
          <w:p w:rsidR="001B1088" w:rsidRPr="00F61D8B" w:rsidRDefault="00421328" w:rsidP="00A27A4E">
            <w:pPr>
              <w:spacing w:after="0" w:line="240" w:lineRule="auto"/>
              <w:jc w:val="both"/>
              <w:rPr>
                <w:b/>
                <w:bCs/>
                <w:color w:val="000000"/>
                <w:lang w:eastAsia="en-US"/>
              </w:rPr>
            </w:pPr>
            <w:r w:rsidRPr="00F61D8B">
              <w:rPr>
                <w:b/>
                <w:bCs/>
                <w:color w:val="000000"/>
                <w:lang w:eastAsia="en-US"/>
              </w:rPr>
              <w:t xml:space="preserve">Téléphone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saadaelmibouh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77322271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kadidjamohamedahmed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77855820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rahmamohamedhassan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77855810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fatoumamohamedali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77836014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mouhoubohassan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77836014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ayanlehosmanabdi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77049093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moussa ahmedwaiss</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77240840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housseinaouledelmi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77470481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hassanhoussein moussa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employe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77102600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abdillahi amin souleiman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employe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77870701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asmaahmedmohamed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77828100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waisabdiwais</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employe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77248600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abdiwaberiosman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chauffeur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77456323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asmawaisabdi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employe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77607071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lastRenderedPageBreak/>
              <w:t>warsamayoussoufali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77410010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ayanlehabdisaid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employe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77568300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abdirahmanaliosman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77049100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abdifatahelmirirache</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fonctionnaire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77142951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amin idrissaouled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employe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77539222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halimaaliismail</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77770240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saadaaliabdallah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77836333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choukrihousseinabdi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77014619</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hawaaliyoussouf</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77811102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osmanmohamedahmed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77340230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bilane haredrobleh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77789585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fathiarobleh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77653400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ayan housseinahmed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77755852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roda housseinfarah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77429460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fatoumaidrissmohamed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77822630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fatoumaabdiawaleh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77853380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roda housseinmohamed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77557465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madinaahmedamareh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77832472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nimaadenallaleh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77622610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nastehoabdi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77621842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mouminoudoumhoumed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77804953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souleimanhassanyoussouf</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77526660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moussa elmidoualeh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77882554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abdirobleholow</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chauffeur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77237090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hassanalisougueh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commercant</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77663278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mouminarreh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77813663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aliosmanawaleh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chauffeur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77345472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hamadousaidhoumed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77827475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ayan saadguelleh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77360223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nimamawlidabdi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77076587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nouriamedsowdou</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77728158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mouslimasougueh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77385385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aslihousseinali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77184275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 awalehelmi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77604604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housseinroblehchireh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77390936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ahmedmouminwaberi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77820119</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aliguellehhersi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77351826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moussa farahdirir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77864982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moud housseinali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77057252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abdirahmanosmanfarid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77798249</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moussa douhourladieh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77168137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housseindiriehawaleh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77710291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ahmedabdillahielmi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77352268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lastRenderedPageBreak/>
              <w:t>ismailbouralehbarkhadleh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77844629</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osmanmohamednour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77307140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aicha amiramarreh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aminaelmirayaleh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77043389</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 moussa 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77760745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ziradahmedomar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77282581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bourhayoussoufdiraneh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77760745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madinarobleharreh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77235121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saadaalibarkhadleh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77298134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mariamhousseinismail</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433326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zahrahassanragueh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77027367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rahmaassowehkilieh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77224446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madinaguellehhersi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77292956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ifrahyoussofabdillahi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77760745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foziaidlehomar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77624475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hawamedhadi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77833218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safiafarahtoukaleh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77338162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mariamelmirayaleh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77188591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madina moussa assoweh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77147728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mariamabdiarouch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77797228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chamsahassanobsieh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77877486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chadiroguelleh cher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77562380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fahimaguirrehfrah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77364067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samodabdiibrahim</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77590150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habibaidrisswaberi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77643075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saada moussa bouh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77644161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mariamahmedchirdon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77071810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dahaboahmedelmi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77326723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hasnaraguehigueh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77621422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aminaahmedbarkhadleh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ambulante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77203537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kadidjaahmedelmi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77326723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zahragafanehgalab</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77034146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nimaosmangarah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77362632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madinaabdiismail</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77182297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ardomouhoumedmoumin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77119208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loulaiguehnour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77345604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bilane ahmedali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77066096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roda hassangadid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zone  2 (TORA DORA)</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77706141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hasnaelmiismail</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commerçante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77631013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mariamabdillahibouh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77025955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tirikoomaraden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77631013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loulabilehkhaireh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77631013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lastRenderedPageBreak/>
              <w:t>aicha guedigadid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77876446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mariammed Ibrahim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77583522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mariamaliahmed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77031493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hamida Ibrahim issa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77411150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oubahelmiabdi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77583518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mariamabdillahihersi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77683433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koureicho moussa houssein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77239027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nimaismailkamil</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77238408</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haibadobarrehbouh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77322261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hawa yonis sougal</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77824001</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kamarmahamouddjama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77651456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hawadoibadabdi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77797656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djima cher hassan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77797656</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zahrabilehmiganeh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77630313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nimamiad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77154120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zeinabmedahmed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77629172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saadaahmed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77238363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bilane youssoufomar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77875375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youssourmeiranehawaleh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77433020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nimamohamed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77154425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nimaelmi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nafissaosmanaden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77091514</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fatoumamed Farah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77849730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aicha doualehAdaweh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77746699</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fatoumaahmedaden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77096463</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ahmedabdillahifarah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77413352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hiboismaildjama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77377220</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habibawalad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77880722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ismailwaiss</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77737305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leilahassanabdi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saiddabar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77652152</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mouminaibrahimigueh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mouminaaliguirreh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oubahabdi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anabmedigueh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13 </w:t>
            </w:r>
            <w:proofErr w:type="gramStart"/>
            <w:r w:rsidRPr="00F61D8B">
              <w:rPr>
                <w:color w:val="000000"/>
                <w:lang w:eastAsia="en-US"/>
              </w:rPr>
              <w:t>berger</w:t>
            </w:r>
            <w:proofErr w:type="gramEnd"/>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77618655</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malyounAbdillahiadaneh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77</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IsninoIguehfarah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hawa Ali  Ahmed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Aicha MouminWalho</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Kadidja Med Abdo</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Fathia Med Abdillahi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OubahSoubanehAllaleh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lastRenderedPageBreak/>
              <w:t xml:space="preserve">Aicha Ismail Ali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Aicha Yacin Ibrahim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sans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Aicha Ali 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Hawa Ali Ismail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Fatouma Ahmed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Roda Med Hassan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Zahra AbibChirdon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 Aden Mohamed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LoulaDjamaMalow</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Youssour Ali Miganeh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Roda Abdi Abdillahi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Hawa Hassan Ahmed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 Yacin Ibrahim</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Fatouma Hassan Ibrahim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Helafi Aboubaker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Aicha Mohamed Hassan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Hasna Houmed Youssouf</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Badhi Mohamed Darkala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Mola Mohamed Bourkoud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Omar Ali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ouvrier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Omar Dirieh Farah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ouvrier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AbdillahiMeigagBogoreh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ouvrier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Houmed Ali Abdallah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docker</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Kadir AbdillahiWaberi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Ali AwalehKhairdon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ouvrier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Aboubaker Hassan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YacinHousseinMeiraneh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Osman Cheicko</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ouvrier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Yahya HersiSaid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maçon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SamalehAwaleh Mahamoud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Mola Ali Geda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Kader Omar Abdi</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Abdallah Idriss Abdallah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Souhaib Idriss Aden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Daoud Hassan Aboubaker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AbdirahmanAbdillahiHared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Mohamed Ahmed Abdallah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Ahmed Ali 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Mohamed Youssouf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Ibrahim Ali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Ahmed Mohamed Abdoulkader</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Ali Mohamed Ahmed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DekaWaberiGuelleh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lastRenderedPageBreak/>
              <w:t>Mariam Aden Oudoubleh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Hawa SaidBahdon</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Hasna Ahmed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ambulante</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Madiba Hamadou Gaas</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petit commerce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Amina Said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vendeuse de khat</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Hawa Houssein Idriss</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KadraMouminSoubaneh</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MadinaGuirreh Ali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petit commerce </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Fatouma Ali Said</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Hasna Mohamed Daleita</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88"/>
        </w:trPr>
        <w:tc>
          <w:tcPr>
            <w:tcW w:w="2960" w:type="dxa"/>
            <w:tcBorders>
              <w:top w:val="nil"/>
              <w:left w:val="single" w:sz="8" w:space="0" w:color="auto"/>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xml:space="preserve">KadidjaHoussein Mohamed </w:t>
            </w:r>
          </w:p>
        </w:tc>
        <w:tc>
          <w:tcPr>
            <w:tcW w:w="206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4"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4"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r w:rsidR="001B1088" w:rsidRPr="00F61D8B" w:rsidTr="001B1088">
        <w:trPr>
          <w:trHeight w:val="294"/>
        </w:trPr>
        <w:tc>
          <w:tcPr>
            <w:tcW w:w="2960" w:type="dxa"/>
            <w:tcBorders>
              <w:top w:val="nil"/>
              <w:left w:val="single" w:sz="8" w:space="0" w:color="auto"/>
              <w:bottom w:val="single" w:sz="8"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MadinaSaid Hassan</w:t>
            </w:r>
          </w:p>
        </w:tc>
        <w:tc>
          <w:tcPr>
            <w:tcW w:w="2060" w:type="dxa"/>
            <w:tcBorders>
              <w:top w:val="nil"/>
              <w:left w:val="nil"/>
              <w:bottom w:val="single" w:sz="8"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sans</w:t>
            </w:r>
          </w:p>
        </w:tc>
        <w:tc>
          <w:tcPr>
            <w:tcW w:w="2380" w:type="dxa"/>
            <w:tcBorders>
              <w:top w:val="nil"/>
              <w:left w:val="nil"/>
              <w:bottom w:val="single" w:sz="8" w:space="0" w:color="auto"/>
              <w:right w:val="single" w:sz="4"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djamaaouled</w:t>
            </w:r>
          </w:p>
        </w:tc>
        <w:tc>
          <w:tcPr>
            <w:tcW w:w="1860" w:type="dxa"/>
            <w:tcBorders>
              <w:top w:val="nil"/>
              <w:left w:val="nil"/>
              <w:bottom w:val="single" w:sz="8" w:space="0" w:color="auto"/>
              <w:right w:val="single" w:sz="8" w:space="0" w:color="auto"/>
            </w:tcBorders>
            <w:shd w:val="clear" w:color="auto" w:fill="auto"/>
            <w:noWrap/>
            <w:vAlign w:val="center"/>
            <w:hideMark/>
          </w:tcPr>
          <w:p w:rsidR="001B1088" w:rsidRPr="00F61D8B" w:rsidRDefault="00421328" w:rsidP="00A27A4E">
            <w:pPr>
              <w:spacing w:after="0" w:line="240" w:lineRule="auto"/>
              <w:jc w:val="both"/>
              <w:rPr>
                <w:color w:val="000000"/>
                <w:lang w:eastAsia="en-US"/>
              </w:rPr>
            </w:pPr>
            <w:r w:rsidRPr="00F61D8B">
              <w:rPr>
                <w:color w:val="000000"/>
                <w:lang w:eastAsia="en-US"/>
              </w:rPr>
              <w:t> </w:t>
            </w:r>
          </w:p>
        </w:tc>
      </w:tr>
    </w:tbl>
    <w:p w:rsidR="001B1088" w:rsidRPr="00F61D8B" w:rsidRDefault="001B1088" w:rsidP="00A27A4E">
      <w:pPr>
        <w:jc w:val="both"/>
        <w:rPr>
          <w:color w:val="00B0F0"/>
        </w:rPr>
      </w:pPr>
    </w:p>
    <w:p w:rsidR="001B1088" w:rsidRPr="00F61D8B" w:rsidRDefault="001B1088" w:rsidP="00A27A4E">
      <w:pPr>
        <w:jc w:val="both"/>
      </w:pPr>
    </w:p>
    <w:p w:rsidR="001B1088" w:rsidRPr="00F61D8B" w:rsidRDefault="00421328" w:rsidP="00A27A4E">
      <w:pPr>
        <w:jc w:val="both"/>
      </w:pPr>
      <w:r w:rsidRPr="00F61D8B">
        <w:br w:type="page"/>
      </w:r>
    </w:p>
    <w:p w:rsidR="001B1088" w:rsidRPr="00F61D8B" w:rsidRDefault="00421328" w:rsidP="00A27A4E">
      <w:pPr>
        <w:jc w:val="both"/>
        <w:rPr>
          <w:color w:val="00B0F0"/>
        </w:rPr>
      </w:pPr>
      <w:bookmarkStart w:id="1036" w:name="_Toc72607893"/>
      <w:r w:rsidRPr="00F61D8B">
        <w:rPr>
          <w:color w:val="00B0F0"/>
        </w:rPr>
        <w:lastRenderedPageBreak/>
        <w:t>ANNEXE 3 : Critère d’éligibilité</w:t>
      </w:r>
      <w:bookmarkEnd w:id="1036"/>
    </w:p>
    <w:p w:rsidR="001B1088" w:rsidRPr="00F61D8B" w:rsidRDefault="001B1088" w:rsidP="00A27A4E">
      <w:pPr>
        <w:jc w:val="both"/>
        <w:rPr>
          <w:b/>
          <w:bCs/>
          <w:u w:val="single"/>
        </w:rPr>
      </w:pPr>
    </w:p>
    <w:p w:rsidR="001B1088" w:rsidRPr="00F61D8B" w:rsidRDefault="00421328" w:rsidP="00A27A4E">
      <w:pPr>
        <w:jc w:val="both"/>
        <w:rPr>
          <w:b/>
          <w:bCs/>
          <w:color w:val="00B0F0"/>
        </w:rPr>
      </w:pPr>
      <w:r w:rsidRPr="00F61D8B">
        <w:rPr>
          <w:b/>
          <w:bCs/>
          <w:u w:val="single"/>
        </w:rPr>
        <w:t xml:space="preserve">L’éligibilité des ménages aux programmes de prévention </w:t>
      </w:r>
      <w:r w:rsidRPr="00F61D8B">
        <w:rPr>
          <w:b/>
          <w:bCs/>
          <w:color w:val="00B0F0"/>
        </w:rPr>
        <w:t>(référence : Stratégie du PZB, Volume 2 – octobre 2018 – I.C.C.A urbaplan- page 13)</w:t>
      </w:r>
    </w:p>
    <w:p w:rsidR="001B1088" w:rsidRPr="00F61D8B" w:rsidRDefault="00421328" w:rsidP="00A27A4E">
      <w:pPr>
        <w:jc w:val="both"/>
      </w:pPr>
      <w:r w:rsidRPr="00F61D8B">
        <w:t>Les parcelles sociales qui seront réalisées dans le cadre de la politique de prévention du PZB sont des parcelles aidées, vendues en dessous du coût de développement. Il est donc important de définir avec précision les conditions d’éligibilité à cette politique subventionnée et contrôler rigoureusement les dossiers de demande pour éviter que les parcelles sociales ne deviennent l’objet de spéculations et qu’elles soient accaparées par des ménages solvables ne faisant pas partie de la population que l’Etat et le PZB souhaitent servir.</w:t>
      </w:r>
    </w:p>
    <w:p w:rsidR="001B1088" w:rsidRPr="00F61D8B" w:rsidRDefault="00421328" w:rsidP="00A27A4E">
      <w:pPr>
        <w:jc w:val="both"/>
        <w:rPr>
          <w:b/>
          <w:bCs/>
        </w:rPr>
      </w:pPr>
      <w:r w:rsidRPr="00F61D8B">
        <w:rPr>
          <w:b/>
          <w:bCs/>
        </w:rPr>
        <w:t>Programme de « parcelles sociales »</w:t>
      </w:r>
    </w:p>
    <w:p w:rsidR="001B1088" w:rsidRPr="00F61D8B" w:rsidRDefault="00421328" w:rsidP="00A27A4E">
      <w:pPr>
        <w:jc w:val="both"/>
      </w:pPr>
      <w:r w:rsidRPr="00F61D8B">
        <w:t>Les critères d’éligibilité et de préférence sont proposés ci-dessous pour le démarrage du PZB et pourront être révisés au besoin à la discrétion du Comité Technique du PZB. La pondération des critères de préférence sera adoptée par le Comité Technique chaque année à l’occasion de la présentation du programme annuel du PZB.</w:t>
      </w:r>
    </w:p>
    <w:p w:rsidR="001B1088" w:rsidRPr="00F61D8B" w:rsidRDefault="00421328" w:rsidP="00A27A4E">
      <w:pPr>
        <w:jc w:val="both"/>
        <w:rPr>
          <w:b/>
          <w:bCs/>
          <w:color w:val="0070C0"/>
        </w:rPr>
      </w:pPr>
      <w:r w:rsidRPr="00F61D8B">
        <w:rPr>
          <w:b/>
          <w:bCs/>
          <w:color w:val="0070C0"/>
        </w:rPr>
        <w:t>Critères d’éligibilité :</w:t>
      </w:r>
    </w:p>
    <w:p w:rsidR="001B1088" w:rsidRPr="00F61D8B" w:rsidRDefault="00421328" w:rsidP="00A27A4E">
      <w:pPr>
        <w:numPr>
          <w:ilvl w:val="0"/>
          <w:numId w:val="127"/>
        </w:numPr>
        <w:jc w:val="both"/>
        <w:rPr>
          <w:rFonts w:ascii="Times New Roman" w:hAnsi="Times New Roman"/>
        </w:rPr>
      </w:pPr>
      <w:r w:rsidRPr="00F61D8B">
        <w:rPr>
          <w:rFonts w:ascii="Times New Roman" w:hAnsi="Times New Roman"/>
        </w:rPr>
        <w:t>Être de nationalité djiboutienne</w:t>
      </w:r>
    </w:p>
    <w:p w:rsidR="001B1088" w:rsidRPr="00F61D8B" w:rsidRDefault="00421328" w:rsidP="00A27A4E">
      <w:pPr>
        <w:numPr>
          <w:ilvl w:val="0"/>
          <w:numId w:val="127"/>
        </w:numPr>
        <w:jc w:val="both"/>
        <w:rPr>
          <w:rFonts w:ascii="Times New Roman" w:hAnsi="Times New Roman"/>
        </w:rPr>
      </w:pPr>
      <w:r w:rsidRPr="00F61D8B">
        <w:rPr>
          <w:rFonts w:ascii="Times New Roman" w:hAnsi="Times New Roman"/>
        </w:rPr>
        <w:t>Ne pas être titulaire d’un Top ou d’un POP ni propriétaire d’un autre logement sur un terrain couvert par un TOP/POP ou d’un CIF</w:t>
      </w:r>
    </w:p>
    <w:p w:rsidR="001B1088" w:rsidRPr="00F61D8B" w:rsidRDefault="00421328" w:rsidP="00A27A4E">
      <w:pPr>
        <w:numPr>
          <w:ilvl w:val="0"/>
          <w:numId w:val="127"/>
        </w:numPr>
        <w:jc w:val="both"/>
        <w:rPr>
          <w:rFonts w:ascii="Times New Roman" w:hAnsi="Times New Roman"/>
        </w:rPr>
      </w:pPr>
      <w:r w:rsidRPr="00F61D8B">
        <w:rPr>
          <w:rFonts w:ascii="Times New Roman" w:hAnsi="Times New Roman"/>
        </w:rPr>
        <w:t xml:space="preserve">Avoir un revenu par mois de compris entre 40.000 et 80.000FDJ </w:t>
      </w:r>
    </w:p>
    <w:p w:rsidR="001B1088" w:rsidRPr="00F61D8B" w:rsidRDefault="00421328" w:rsidP="00A27A4E">
      <w:pPr>
        <w:jc w:val="both"/>
        <w:rPr>
          <w:b/>
          <w:bCs/>
          <w:color w:val="0070C0"/>
        </w:rPr>
      </w:pPr>
      <w:r w:rsidRPr="00F61D8B">
        <w:rPr>
          <w:b/>
          <w:bCs/>
          <w:color w:val="0070C0"/>
        </w:rPr>
        <w:t>Critères additionnels de préférence :</w:t>
      </w:r>
    </w:p>
    <w:p w:rsidR="001B1088" w:rsidRPr="00F61D8B" w:rsidRDefault="00421328" w:rsidP="00A27A4E">
      <w:pPr>
        <w:numPr>
          <w:ilvl w:val="0"/>
          <w:numId w:val="128"/>
        </w:numPr>
        <w:jc w:val="both"/>
        <w:rPr>
          <w:rFonts w:ascii="Times New Roman" w:hAnsi="Times New Roman"/>
        </w:rPr>
      </w:pPr>
      <w:r w:rsidRPr="00F61D8B">
        <w:rPr>
          <w:rFonts w:ascii="Times New Roman" w:hAnsi="Times New Roman"/>
        </w:rPr>
        <w:t>Mariés, vivant en famille, et parents de deux enfants au moins</w:t>
      </w:r>
    </w:p>
    <w:p w:rsidR="001B1088" w:rsidRPr="00F61D8B" w:rsidRDefault="00421328" w:rsidP="00A27A4E">
      <w:pPr>
        <w:numPr>
          <w:ilvl w:val="0"/>
          <w:numId w:val="128"/>
        </w:numPr>
        <w:jc w:val="both"/>
        <w:rPr>
          <w:rFonts w:ascii="Times New Roman" w:hAnsi="Times New Roman"/>
        </w:rPr>
      </w:pPr>
      <w:r w:rsidRPr="00F61D8B">
        <w:rPr>
          <w:rFonts w:ascii="Times New Roman" w:hAnsi="Times New Roman"/>
        </w:rPr>
        <w:t>Ancienneté de la demande</w:t>
      </w:r>
    </w:p>
    <w:p w:rsidR="001B1088" w:rsidRPr="00F61D8B" w:rsidRDefault="00421328" w:rsidP="00A27A4E">
      <w:pPr>
        <w:jc w:val="both"/>
      </w:pPr>
      <w:r w:rsidRPr="00F61D8B">
        <w:t>Il est recommandé qu’un quota soit réservé aux fonctionnaires et que la distribution par Ministères soit définie. Un taux de 30% maximum serait raisonnable pour la première année du programme et pourra être revu à la baisse dans la suite du programme.</w:t>
      </w:r>
    </w:p>
    <w:p w:rsidR="001B1088" w:rsidRPr="00F61D8B" w:rsidRDefault="00421328" w:rsidP="00A27A4E">
      <w:pPr>
        <w:jc w:val="both"/>
      </w:pPr>
      <w:r w:rsidRPr="00F61D8B">
        <w:t>Lorsque les candidats auront déposé leurs dossiers, ARULOS devra vérifier si ces conditions sont réellement remplies. Une commission pourra éventuellement être mise en place afin d’étudier les dossiers, notamment dans le cas de revenu informel. Cela implique une collaboration efficace avec les autorités locales (sous-préfectures et mairies) pour contrôler l’identité, le domicile, la réalité d’une activité économique permanente (même dans le secteur informel) justifiant un revenu assez régulier et l’absence de précédents judiciaires.</w:t>
      </w:r>
    </w:p>
    <w:p w:rsidR="001B1088" w:rsidRPr="00F61D8B" w:rsidRDefault="00421328" w:rsidP="00A27A4E">
      <w:pPr>
        <w:jc w:val="both"/>
      </w:pPr>
      <w:r w:rsidRPr="00F61D8B">
        <w:t>Cette tâche pourrait autrement être sous-traitée à une tierce institution, par exemple la CEPEC.</w:t>
      </w:r>
    </w:p>
    <w:p w:rsidR="001B1088" w:rsidRPr="00F61D8B" w:rsidRDefault="00421328" w:rsidP="00A27A4E">
      <w:pPr>
        <w:jc w:val="both"/>
      </w:pPr>
      <w:r w:rsidRPr="00F61D8B">
        <w:t xml:space="preserve">Si le nombre de candidats éligibles dépasse le nombre de parcelles disponibles, il faudra procéder à un tirage au sort en fonction des scores obtenus (critères de préférence). Les ménages qui seront écartés lors d’un tirage devront revalider ou mettre à jour leur dossier pour la tranche ultérieure. </w:t>
      </w:r>
      <w:r w:rsidRPr="00F61D8B">
        <w:lastRenderedPageBreak/>
        <w:t>Afin d’éviter que le nombre de candidats ne dépasse trop le nombre de lots, il est conseillé de ne recevoir les dossiers que pendant une période relativement courte, par exemple deux mois.</w:t>
      </w:r>
    </w:p>
    <w:p w:rsidR="001B1088" w:rsidRPr="00F61D8B" w:rsidRDefault="00421328" w:rsidP="00A27A4E">
      <w:pPr>
        <w:jc w:val="both"/>
        <w:rPr>
          <w:b/>
          <w:bCs/>
        </w:rPr>
      </w:pPr>
      <w:r w:rsidRPr="00F61D8B">
        <w:rPr>
          <w:b/>
          <w:bCs/>
        </w:rPr>
        <w:t>Programme de la Fondation Droit au Logement</w:t>
      </w:r>
    </w:p>
    <w:p w:rsidR="00D91549" w:rsidRDefault="00421328" w:rsidP="00A27A4E">
      <w:pPr>
        <w:jc w:val="both"/>
      </w:pPr>
      <w:r w:rsidRPr="00F61D8B">
        <w:t>La Fondation Droit au Logement assure déjà et continuera d’assurer la production de logements pour les ménages les plus vulnérables. La Fondation Droit au Logement dispose de ses propres procédures d’attribution des parcelles, de fixation des prix et de gestion des remboursements. Seuls les ménages dont le revenu est inférieur à 33.000 FDJ/mois7 sont éligibles à ce programme. De droit privé, la Fondation peut à tout moment changer ces critères et règles de gestion.</w:t>
      </w:r>
    </w:p>
    <w:p w:rsidR="00D91549" w:rsidRDefault="00D91549" w:rsidP="00A27A4E">
      <w:pPr>
        <w:jc w:val="both"/>
        <w:sectPr w:rsidR="00D91549" w:rsidSect="001B1088">
          <w:headerReference w:type="default" r:id="rId56"/>
          <w:footerReference w:type="default" r:id="rId57"/>
          <w:pgSz w:w="11906" w:h="16838"/>
          <w:pgMar w:top="1417" w:right="1417" w:bottom="1417" w:left="1417" w:header="680" w:footer="680" w:gutter="0"/>
          <w:cols w:space="708"/>
          <w:docGrid w:linePitch="360"/>
        </w:sectPr>
      </w:pPr>
    </w:p>
    <w:p w:rsidR="00D91549" w:rsidRDefault="00625522" w:rsidP="00A27A4E">
      <w:pPr>
        <w:jc w:val="both"/>
      </w:pPr>
      <w:r>
        <w:rPr>
          <w:noProof/>
        </w:rPr>
        <w:lastRenderedPageBreak/>
        <w:pict>
          <v:rect id="Rectangle 1" o:spid="_x0000_s1031" style="position:absolute;left:0;text-align:left;margin-left:15.75pt;margin-top:3.75pt;width:613.5pt;height:36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" fillcolor="white [3212]" strokecolor="white [3212]" strokeweight="1pt">
            <v:textbox style="mso-next-textbox:#Rectangle 1">
              <w:txbxContent>
                <w:p w:rsidR="007070ED" w:rsidRPr="00D40058" w:rsidRDefault="007070ED" w:rsidP="00D91549">
                  <w:pPr>
                    <w:rPr>
                      <w:rFonts w:ascii="Bookman Old Style" w:hAnsi="Bookman Old Style"/>
                      <w:b/>
                      <w:color w:val="000000" w:themeColor="text1"/>
                      <w:sz w:val="28"/>
                      <w:szCs w:val="28"/>
                    </w:rPr>
                  </w:pPr>
                  <w:r w:rsidRPr="00D40058">
                    <w:rPr>
                      <w:rFonts w:ascii="Bookman Old Style" w:hAnsi="Bookman Old Style"/>
                      <w:b/>
                      <w:color w:val="000000" w:themeColor="text1"/>
                      <w:sz w:val="28"/>
                      <w:szCs w:val="28"/>
                    </w:rPr>
                    <w:t xml:space="preserve">Matrice des Modalités de Compensation </w:t>
                  </w:r>
                </w:p>
              </w:txbxContent>
            </v:textbox>
            <w10:wrap anchorx="margin"/>
          </v:rect>
        </w:pict>
      </w:r>
    </w:p>
    <w:p w:rsidR="00D91549" w:rsidRPr="001F3A6C" w:rsidRDefault="00D91549" w:rsidP="00A27A4E">
      <w:pPr>
        <w:tabs>
          <w:tab w:val="left" w:pos="1710"/>
        </w:tabs>
        <w:jc w:val="both"/>
      </w:pPr>
    </w:p>
    <w:tbl>
      <w:tblPr>
        <w:tblStyle w:val="Listeclaire-Accent11"/>
        <w:tblW w:w="14610" w:type="dxa"/>
        <w:tblLook w:val="04A0"/>
      </w:tblPr>
      <w:tblGrid>
        <w:gridCol w:w="1870"/>
        <w:gridCol w:w="2494"/>
        <w:gridCol w:w="3919"/>
        <w:gridCol w:w="2939"/>
        <w:gridCol w:w="3388"/>
      </w:tblGrid>
      <w:tr w:rsidR="00D91549" w:rsidRPr="00FD0E59" w:rsidTr="00677D28">
        <w:trPr>
          <w:cnfStyle w:val="100000000000"/>
          <w:trHeight w:val="429"/>
        </w:trPr>
        <w:tc>
          <w:tcPr>
            <w:cnfStyle w:val="001000000000"/>
            <w:tcW w:w="1870" w:type="dxa"/>
          </w:tcPr>
          <w:p w:rsidR="00D91549" w:rsidRPr="00FD0E59" w:rsidRDefault="00D91549" w:rsidP="00A27A4E">
            <w:pPr>
              <w:tabs>
                <w:tab w:val="left" w:pos="1710"/>
              </w:tabs>
              <w:jc w:val="both"/>
              <w:rPr>
                <w:rFonts w:ascii="Bookman Old Style" w:hAnsi="Bookman Old Style"/>
                <w:b w:val="0"/>
                <w:sz w:val="24"/>
                <w:szCs w:val="24"/>
              </w:rPr>
            </w:pPr>
            <w:r w:rsidRPr="00FD0E59">
              <w:rPr>
                <w:rFonts w:ascii="Bookman Old Style" w:hAnsi="Bookman Old Style"/>
                <w:sz w:val="24"/>
                <w:szCs w:val="24"/>
              </w:rPr>
              <w:t>Type de Bien</w:t>
            </w:r>
          </w:p>
        </w:tc>
        <w:tc>
          <w:tcPr>
            <w:tcW w:w="2494" w:type="dxa"/>
          </w:tcPr>
          <w:p w:rsidR="00D91549" w:rsidRPr="00FD0E59" w:rsidRDefault="00D91549" w:rsidP="00A27A4E">
            <w:pPr>
              <w:tabs>
                <w:tab w:val="left" w:pos="1710"/>
              </w:tabs>
              <w:jc w:val="both"/>
              <w:cnfStyle w:val="100000000000"/>
              <w:rPr>
                <w:rFonts w:ascii="Bookman Old Style" w:hAnsi="Bookman Old Style"/>
                <w:b w:val="0"/>
                <w:sz w:val="24"/>
                <w:szCs w:val="24"/>
              </w:rPr>
            </w:pPr>
            <w:r w:rsidRPr="00FD0E59">
              <w:rPr>
                <w:rFonts w:ascii="Bookman Old Style" w:hAnsi="Bookman Old Style"/>
                <w:sz w:val="24"/>
                <w:szCs w:val="24"/>
              </w:rPr>
              <w:t>Statut du Bien</w:t>
            </w:r>
          </w:p>
        </w:tc>
        <w:tc>
          <w:tcPr>
            <w:tcW w:w="3919" w:type="dxa"/>
          </w:tcPr>
          <w:p w:rsidR="00D91549" w:rsidRPr="00FD0E59" w:rsidRDefault="00D91549" w:rsidP="00A27A4E">
            <w:pPr>
              <w:tabs>
                <w:tab w:val="left" w:pos="1710"/>
              </w:tabs>
              <w:jc w:val="both"/>
              <w:cnfStyle w:val="100000000000"/>
              <w:rPr>
                <w:rFonts w:ascii="Bookman Old Style" w:hAnsi="Bookman Old Style"/>
                <w:b w:val="0"/>
                <w:sz w:val="24"/>
                <w:szCs w:val="24"/>
              </w:rPr>
            </w:pPr>
            <w:r w:rsidRPr="00FD0E59">
              <w:rPr>
                <w:rFonts w:ascii="Bookman Old Style" w:hAnsi="Bookman Old Style"/>
                <w:sz w:val="24"/>
                <w:szCs w:val="24"/>
              </w:rPr>
              <w:t>Droits Ouverts</w:t>
            </w:r>
          </w:p>
        </w:tc>
        <w:tc>
          <w:tcPr>
            <w:tcW w:w="2939" w:type="dxa"/>
          </w:tcPr>
          <w:p w:rsidR="00D91549" w:rsidRPr="00FD0E59" w:rsidRDefault="00D91549" w:rsidP="00A27A4E">
            <w:pPr>
              <w:tabs>
                <w:tab w:val="left" w:pos="1710"/>
              </w:tabs>
              <w:jc w:val="both"/>
              <w:cnfStyle w:val="100000000000"/>
              <w:rPr>
                <w:rFonts w:ascii="Bookman Old Style" w:hAnsi="Bookman Old Style"/>
                <w:b w:val="0"/>
                <w:sz w:val="24"/>
                <w:szCs w:val="24"/>
              </w:rPr>
            </w:pPr>
            <w:r w:rsidRPr="00FD0E59">
              <w:rPr>
                <w:rFonts w:ascii="Bookman Old Style" w:hAnsi="Bookman Old Style"/>
                <w:sz w:val="24"/>
                <w:szCs w:val="24"/>
              </w:rPr>
              <w:t>Pertepartielle</w:t>
            </w:r>
          </w:p>
        </w:tc>
        <w:tc>
          <w:tcPr>
            <w:tcW w:w="3388" w:type="dxa"/>
          </w:tcPr>
          <w:p w:rsidR="00D91549" w:rsidRPr="00FD0E59" w:rsidRDefault="00D91549" w:rsidP="00A27A4E">
            <w:pPr>
              <w:tabs>
                <w:tab w:val="left" w:pos="1710"/>
              </w:tabs>
              <w:jc w:val="both"/>
              <w:cnfStyle w:val="100000000000"/>
              <w:rPr>
                <w:rFonts w:ascii="Bookman Old Style" w:hAnsi="Bookman Old Style"/>
                <w:b w:val="0"/>
                <w:sz w:val="24"/>
                <w:szCs w:val="24"/>
              </w:rPr>
            </w:pPr>
            <w:r w:rsidRPr="00FD0E59">
              <w:rPr>
                <w:rFonts w:ascii="Bookman Old Style" w:hAnsi="Bookman Old Style"/>
                <w:sz w:val="24"/>
                <w:szCs w:val="24"/>
              </w:rPr>
              <w:t>Pertetotale</w:t>
            </w:r>
          </w:p>
        </w:tc>
      </w:tr>
      <w:tr w:rsidR="00D91549" w:rsidRPr="00FD0E59" w:rsidTr="00942B51">
        <w:trPr>
          <w:cnfStyle w:val="000000100000"/>
          <w:trHeight w:val="331"/>
        </w:trPr>
        <w:tc>
          <w:tcPr>
            <w:cnfStyle w:val="001000000000"/>
            <w:tcW w:w="14610" w:type="dxa"/>
            <w:gridSpan w:val="5"/>
          </w:tcPr>
          <w:p w:rsidR="00D91549" w:rsidRPr="00FD0E59" w:rsidRDefault="00D91549" w:rsidP="00A27A4E">
            <w:pPr>
              <w:tabs>
                <w:tab w:val="left" w:pos="1710"/>
              </w:tabs>
              <w:jc w:val="both"/>
              <w:rPr>
                <w:rFonts w:ascii="Bookman Old Style" w:hAnsi="Bookman Old Style"/>
                <w:b w:val="0"/>
                <w:sz w:val="24"/>
                <w:szCs w:val="24"/>
              </w:rPr>
            </w:pPr>
            <w:r w:rsidRPr="00FD0E59">
              <w:rPr>
                <w:rFonts w:ascii="Bookman Old Style" w:hAnsi="Bookman Old Style"/>
                <w:sz w:val="24"/>
                <w:szCs w:val="24"/>
              </w:rPr>
              <w:t>PROPRIETAIRE</w:t>
            </w:r>
          </w:p>
        </w:tc>
      </w:tr>
      <w:tr w:rsidR="00D91549" w:rsidRPr="007A5DE6" w:rsidTr="00677D28">
        <w:trPr>
          <w:trHeight w:val="1856"/>
        </w:trPr>
        <w:tc>
          <w:tcPr>
            <w:cnfStyle w:val="001000000000"/>
            <w:tcW w:w="1870" w:type="dxa"/>
            <w:shd w:val="clear" w:color="auto" w:fill="44546A" w:themeFill="text2"/>
            <w:textDirection w:val="btLr"/>
          </w:tcPr>
          <w:p w:rsidR="00D91549" w:rsidRPr="00FD0E59" w:rsidRDefault="00D91549" w:rsidP="00A27A4E">
            <w:pPr>
              <w:tabs>
                <w:tab w:val="left" w:pos="1710"/>
              </w:tabs>
              <w:ind w:left="113" w:right="113"/>
              <w:jc w:val="both"/>
              <w:rPr>
                <w:rFonts w:ascii="Bookman Old Style" w:hAnsi="Bookman Old Style"/>
                <w:b w:val="0"/>
                <w:sz w:val="24"/>
                <w:szCs w:val="24"/>
              </w:rPr>
            </w:pPr>
            <w:r w:rsidRPr="00FD0E59">
              <w:rPr>
                <w:rFonts w:ascii="Bookman Old Style" w:hAnsi="Bookman Old Style"/>
                <w:sz w:val="24"/>
                <w:szCs w:val="24"/>
              </w:rPr>
              <w:t>Terrain titré sans construction</w:t>
            </w:r>
          </w:p>
        </w:tc>
        <w:tc>
          <w:tcPr>
            <w:tcW w:w="2494" w:type="dxa"/>
          </w:tcPr>
          <w:p w:rsidR="00D91549" w:rsidRPr="00FD0E59" w:rsidRDefault="00D91549" w:rsidP="00A27A4E">
            <w:pPr>
              <w:tabs>
                <w:tab w:val="left" w:pos="1710"/>
              </w:tabs>
              <w:jc w:val="both"/>
              <w:cnfStyle w:val="000000000000"/>
              <w:rPr>
                <w:rFonts w:ascii="Bookman Old Style" w:hAnsi="Bookman Old Style"/>
                <w:b/>
                <w:sz w:val="24"/>
                <w:szCs w:val="24"/>
              </w:rPr>
            </w:pPr>
            <w:r>
              <w:rPr>
                <w:rFonts w:ascii="Bookman Old Style" w:hAnsi="Bookman Old Style"/>
                <w:b/>
                <w:sz w:val="24"/>
                <w:szCs w:val="24"/>
              </w:rPr>
              <w:t>Propriétaire</w:t>
            </w:r>
          </w:p>
        </w:tc>
        <w:tc>
          <w:tcPr>
            <w:tcW w:w="3919" w:type="dxa"/>
          </w:tcPr>
          <w:p w:rsidR="00D91549" w:rsidRPr="00FD0E59" w:rsidRDefault="00D91549" w:rsidP="00A27A4E">
            <w:pPr>
              <w:tabs>
                <w:tab w:val="left" w:pos="1710"/>
              </w:tabs>
              <w:jc w:val="both"/>
              <w:cnfStyle w:val="000000000000"/>
              <w:rPr>
                <w:rFonts w:ascii="Bookman Old Style" w:hAnsi="Bookman Old Style"/>
                <w:sz w:val="24"/>
                <w:szCs w:val="24"/>
              </w:rPr>
            </w:pPr>
            <w:r w:rsidRPr="00FD0E59">
              <w:rPr>
                <w:rFonts w:ascii="Bookman Old Style" w:hAnsi="Bookman Old Style"/>
                <w:sz w:val="24"/>
                <w:szCs w:val="24"/>
              </w:rPr>
              <w:t>Remplacement des terrains et obtention d’un titre foncier (sécurisation du foncier)</w:t>
            </w:r>
          </w:p>
        </w:tc>
        <w:tc>
          <w:tcPr>
            <w:tcW w:w="2939" w:type="dxa"/>
          </w:tcPr>
          <w:p w:rsidR="00D91549" w:rsidRPr="00FD0E59" w:rsidRDefault="00D91549" w:rsidP="00A27A4E">
            <w:pPr>
              <w:tabs>
                <w:tab w:val="left" w:pos="1710"/>
              </w:tabs>
              <w:jc w:val="both"/>
              <w:cnfStyle w:val="000000000000"/>
              <w:rPr>
                <w:rFonts w:ascii="Bookman Old Style" w:hAnsi="Bookman Old Style"/>
                <w:sz w:val="24"/>
                <w:szCs w:val="24"/>
              </w:rPr>
            </w:pPr>
            <w:r w:rsidRPr="00FD0E59">
              <w:rPr>
                <w:rFonts w:ascii="Bookman Old Style" w:hAnsi="Bookman Old Style"/>
                <w:sz w:val="24"/>
                <w:szCs w:val="24"/>
              </w:rPr>
              <w:t>Rembourser le coût foncier au mètre carré impacté</w:t>
            </w:r>
          </w:p>
        </w:tc>
        <w:tc>
          <w:tcPr>
            <w:tcW w:w="3388" w:type="dxa"/>
          </w:tcPr>
          <w:p w:rsidR="00D91549" w:rsidRPr="00FD0E59" w:rsidRDefault="00D91549" w:rsidP="00A27A4E">
            <w:pPr>
              <w:tabs>
                <w:tab w:val="left" w:pos="1710"/>
              </w:tabs>
              <w:jc w:val="both"/>
              <w:cnfStyle w:val="000000000000"/>
              <w:rPr>
                <w:rFonts w:ascii="Bookman Old Style" w:hAnsi="Bookman Old Style"/>
                <w:b/>
                <w:sz w:val="24"/>
                <w:szCs w:val="24"/>
              </w:rPr>
            </w:pPr>
            <w:r w:rsidRPr="00FD0E59">
              <w:rPr>
                <w:rFonts w:ascii="Bookman Old Style" w:hAnsi="Bookman Old Style"/>
                <w:sz w:val="24"/>
                <w:szCs w:val="24"/>
              </w:rPr>
              <w:t>Attribution d’une parcelle de compensation et obtention d’un titre foncier (sécurisation du foncier)</w:t>
            </w:r>
          </w:p>
        </w:tc>
      </w:tr>
      <w:tr w:rsidR="00D91549" w:rsidRPr="007A5DE6" w:rsidTr="00677D28">
        <w:trPr>
          <w:cnfStyle w:val="000000100000"/>
          <w:trHeight w:val="1834"/>
        </w:trPr>
        <w:tc>
          <w:tcPr>
            <w:cnfStyle w:val="001000000000"/>
            <w:tcW w:w="1870" w:type="dxa"/>
            <w:shd w:val="clear" w:color="auto" w:fill="44546A" w:themeFill="text2"/>
            <w:textDirection w:val="btLr"/>
          </w:tcPr>
          <w:p w:rsidR="00D91549" w:rsidRPr="00FD0E59" w:rsidRDefault="00D91549" w:rsidP="00A27A4E">
            <w:pPr>
              <w:tabs>
                <w:tab w:val="left" w:pos="1710"/>
              </w:tabs>
              <w:ind w:left="113" w:right="113"/>
              <w:jc w:val="both"/>
              <w:rPr>
                <w:rFonts w:ascii="Bookman Old Style" w:hAnsi="Bookman Old Style"/>
                <w:b w:val="0"/>
                <w:sz w:val="24"/>
                <w:szCs w:val="24"/>
              </w:rPr>
            </w:pPr>
            <w:r w:rsidRPr="00FD0E59">
              <w:rPr>
                <w:rFonts w:ascii="Bookman Old Style" w:hAnsi="Bookman Old Style"/>
                <w:sz w:val="24"/>
                <w:szCs w:val="24"/>
              </w:rPr>
              <w:t>Terrain titré avec construction</w:t>
            </w:r>
          </w:p>
        </w:tc>
        <w:tc>
          <w:tcPr>
            <w:tcW w:w="2494" w:type="dxa"/>
          </w:tcPr>
          <w:p w:rsidR="00D91549" w:rsidRPr="00FD0E59" w:rsidRDefault="00D91549" w:rsidP="00A27A4E">
            <w:pPr>
              <w:tabs>
                <w:tab w:val="left" w:pos="1710"/>
              </w:tabs>
              <w:jc w:val="both"/>
              <w:cnfStyle w:val="000000100000"/>
              <w:rPr>
                <w:rFonts w:ascii="Bookman Old Style" w:hAnsi="Bookman Old Style"/>
                <w:b/>
                <w:sz w:val="24"/>
                <w:szCs w:val="24"/>
              </w:rPr>
            </w:pPr>
            <w:r>
              <w:rPr>
                <w:rFonts w:ascii="Bookman Old Style" w:hAnsi="Bookman Old Style"/>
                <w:b/>
                <w:sz w:val="24"/>
                <w:szCs w:val="24"/>
              </w:rPr>
              <w:t>Propriétaire</w:t>
            </w:r>
          </w:p>
        </w:tc>
        <w:tc>
          <w:tcPr>
            <w:tcW w:w="3919" w:type="dxa"/>
          </w:tcPr>
          <w:p w:rsidR="00D91549" w:rsidRDefault="00D91549" w:rsidP="00A27A4E">
            <w:pPr>
              <w:tabs>
                <w:tab w:val="left" w:pos="1710"/>
              </w:tabs>
              <w:jc w:val="both"/>
              <w:cnfStyle w:val="000000100000"/>
              <w:rPr>
                <w:rFonts w:ascii="Bookman Old Style" w:hAnsi="Bookman Old Style"/>
                <w:sz w:val="24"/>
                <w:szCs w:val="24"/>
              </w:rPr>
            </w:pPr>
            <w:r w:rsidRPr="00FD0E59">
              <w:rPr>
                <w:rFonts w:ascii="Bookman Old Style" w:hAnsi="Bookman Old Style"/>
                <w:sz w:val="24"/>
                <w:szCs w:val="24"/>
              </w:rPr>
              <w:t>Remplacement des terrains et obtention d’un titre foncier (sécurisation du foncier</w:t>
            </w:r>
          </w:p>
          <w:p w:rsidR="00D91549" w:rsidRPr="00DA1C7C" w:rsidRDefault="00D91549" w:rsidP="00A27A4E">
            <w:pPr>
              <w:tabs>
                <w:tab w:val="left" w:pos="1710"/>
              </w:tabs>
              <w:jc w:val="both"/>
              <w:cnfStyle w:val="000000100000"/>
              <w:rPr>
                <w:rFonts w:ascii="Bookman Old Style" w:hAnsi="Bookman Old Style"/>
                <w:b/>
                <w:sz w:val="24"/>
                <w:szCs w:val="24"/>
              </w:rPr>
            </w:pPr>
            <w:r>
              <w:rPr>
                <w:rFonts w:ascii="Bookman Old Style" w:hAnsi="Bookman Old Style"/>
                <w:sz w:val="24"/>
                <w:szCs w:val="24"/>
              </w:rPr>
              <w:t>+Remplacement des bâtiments à neuf (crédit matériaux) et obtention d’un titre de propriété</w:t>
            </w:r>
          </w:p>
        </w:tc>
        <w:tc>
          <w:tcPr>
            <w:tcW w:w="2939" w:type="dxa"/>
          </w:tcPr>
          <w:p w:rsidR="00D91549" w:rsidRDefault="00D91549" w:rsidP="00A27A4E">
            <w:pPr>
              <w:tabs>
                <w:tab w:val="left" w:pos="1710"/>
              </w:tabs>
              <w:jc w:val="both"/>
              <w:cnfStyle w:val="000000100000"/>
              <w:rPr>
                <w:rFonts w:ascii="Bookman Old Style" w:hAnsi="Bookman Old Style"/>
                <w:sz w:val="24"/>
                <w:szCs w:val="24"/>
              </w:rPr>
            </w:pPr>
            <w:r w:rsidRPr="00FD0E59">
              <w:rPr>
                <w:rFonts w:ascii="Bookman Old Style" w:hAnsi="Bookman Old Style"/>
                <w:sz w:val="24"/>
                <w:szCs w:val="24"/>
              </w:rPr>
              <w:t>Rembourser le coût foncier au mètre carré impacté</w:t>
            </w:r>
          </w:p>
          <w:p w:rsidR="00D91549" w:rsidRPr="00DA1C7C" w:rsidRDefault="00D91549" w:rsidP="00A27A4E">
            <w:pPr>
              <w:tabs>
                <w:tab w:val="left" w:pos="1710"/>
              </w:tabs>
              <w:jc w:val="both"/>
              <w:cnfStyle w:val="000000100000"/>
              <w:rPr>
                <w:rFonts w:ascii="Bookman Old Style" w:hAnsi="Bookman Old Style"/>
                <w:b/>
                <w:sz w:val="24"/>
                <w:szCs w:val="24"/>
              </w:rPr>
            </w:pPr>
            <w:r w:rsidRPr="006928AD">
              <w:rPr>
                <w:rFonts w:ascii="Bookman Old Style" w:hAnsi="Bookman Old Style"/>
                <w:sz w:val="24"/>
                <w:szCs w:val="24"/>
              </w:rPr>
              <w:t>+</w:t>
            </w:r>
            <w:r>
              <w:rPr>
                <w:rFonts w:ascii="Bookman Old Style" w:hAnsi="Bookman Old Style"/>
                <w:sz w:val="24"/>
                <w:szCs w:val="24"/>
              </w:rPr>
              <w:t>Remplacement des bâtiments à neuf (crédit matériaux) et obtention d’un titre de propriété</w:t>
            </w:r>
          </w:p>
        </w:tc>
        <w:tc>
          <w:tcPr>
            <w:tcW w:w="3388" w:type="dxa"/>
          </w:tcPr>
          <w:p w:rsidR="00D91549" w:rsidRPr="00DA1C7C" w:rsidRDefault="00D91549" w:rsidP="00A27A4E">
            <w:pPr>
              <w:tabs>
                <w:tab w:val="left" w:pos="1710"/>
              </w:tabs>
              <w:jc w:val="both"/>
              <w:cnfStyle w:val="000000100000"/>
              <w:rPr>
                <w:rFonts w:ascii="Bookman Old Style" w:hAnsi="Bookman Old Style"/>
                <w:b/>
                <w:sz w:val="24"/>
                <w:szCs w:val="24"/>
              </w:rPr>
            </w:pPr>
            <w:r w:rsidRPr="00FD0E59">
              <w:rPr>
                <w:rFonts w:ascii="Bookman Old Style" w:hAnsi="Bookman Old Style"/>
                <w:sz w:val="24"/>
                <w:szCs w:val="24"/>
              </w:rPr>
              <w:t>Attribution d’une parcelle de compensation et obtention d’un titre foncier (sécurisation du foncier)</w:t>
            </w:r>
            <w:r>
              <w:rPr>
                <w:rFonts w:ascii="Bookman Old Style" w:hAnsi="Bookman Old Style"/>
                <w:sz w:val="24"/>
                <w:szCs w:val="24"/>
              </w:rPr>
              <w:t xml:space="preserve"> +Remplacement des bâtiments à neuf</w:t>
            </w:r>
          </w:p>
        </w:tc>
      </w:tr>
      <w:tr w:rsidR="00D91549" w:rsidRPr="00FD0E59" w:rsidTr="00677D28">
        <w:trPr>
          <w:trHeight w:val="2117"/>
        </w:trPr>
        <w:tc>
          <w:tcPr>
            <w:cnfStyle w:val="001000000000"/>
            <w:tcW w:w="1870" w:type="dxa"/>
            <w:shd w:val="clear" w:color="auto" w:fill="44546A" w:themeFill="text2"/>
            <w:textDirection w:val="btLr"/>
          </w:tcPr>
          <w:p w:rsidR="00D91549" w:rsidRPr="00FD0E59" w:rsidRDefault="00D91549" w:rsidP="00A27A4E">
            <w:pPr>
              <w:tabs>
                <w:tab w:val="left" w:pos="1710"/>
              </w:tabs>
              <w:ind w:left="113" w:right="113"/>
              <w:jc w:val="both"/>
              <w:rPr>
                <w:rFonts w:ascii="Bookman Old Style" w:hAnsi="Bookman Old Style"/>
                <w:b w:val="0"/>
                <w:sz w:val="24"/>
                <w:szCs w:val="24"/>
              </w:rPr>
            </w:pPr>
            <w:r w:rsidRPr="00FD0E59">
              <w:rPr>
                <w:rFonts w:ascii="Bookman Old Style" w:hAnsi="Bookman Old Style"/>
                <w:sz w:val="24"/>
                <w:szCs w:val="24"/>
              </w:rPr>
              <w:t>Terrain non titré sans construction</w:t>
            </w:r>
          </w:p>
        </w:tc>
        <w:tc>
          <w:tcPr>
            <w:tcW w:w="2494" w:type="dxa"/>
          </w:tcPr>
          <w:p w:rsidR="00D91549" w:rsidRPr="00FD0E59" w:rsidRDefault="00D91549" w:rsidP="00A27A4E">
            <w:pPr>
              <w:tabs>
                <w:tab w:val="left" w:pos="1710"/>
              </w:tabs>
              <w:jc w:val="both"/>
              <w:cnfStyle w:val="000000000000"/>
              <w:rPr>
                <w:rFonts w:ascii="Bookman Old Style" w:hAnsi="Bookman Old Style"/>
                <w:b/>
                <w:sz w:val="24"/>
                <w:szCs w:val="24"/>
              </w:rPr>
            </w:pPr>
            <w:r>
              <w:rPr>
                <w:rFonts w:ascii="Bookman Old Style" w:hAnsi="Bookman Old Style"/>
                <w:b/>
                <w:sz w:val="24"/>
                <w:szCs w:val="24"/>
              </w:rPr>
              <w:t>Propriétaire</w:t>
            </w:r>
          </w:p>
        </w:tc>
        <w:tc>
          <w:tcPr>
            <w:tcW w:w="3919" w:type="dxa"/>
          </w:tcPr>
          <w:p w:rsidR="00D91549" w:rsidRPr="00DA1C7C" w:rsidRDefault="00D91549" w:rsidP="00A27A4E">
            <w:pPr>
              <w:tabs>
                <w:tab w:val="left" w:pos="1710"/>
              </w:tabs>
              <w:jc w:val="both"/>
              <w:cnfStyle w:val="000000000000"/>
              <w:rPr>
                <w:rFonts w:ascii="Bookman Old Style" w:hAnsi="Bookman Old Style"/>
                <w:sz w:val="24"/>
                <w:szCs w:val="24"/>
              </w:rPr>
            </w:pPr>
            <w:r w:rsidRPr="00DA1C7C">
              <w:rPr>
                <w:rFonts w:ascii="Bookman Old Style" w:hAnsi="Bookman Old Style"/>
                <w:sz w:val="24"/>
                <w:szCs w:val="24"/>
              </w:rPr>
              <w:t>Aide à la sécurisation foncière sur un nouveau terrain</w:t>
            </w:r>
          </w:p>
        </w:tc>
        <w:tc>
          <w:tcPr>
            <w:tcW w:w="2939" w:type="dxa"/>
          </w:tcPr>
          <w:p w:rsidR="00D91549" w:rsidRPr="00DA1C7C" w:rsidRDefault="00D91549" w:rsidP="00A27A4E">
            <w:pPr>
              <w:tabs>
                <w:tab w:val="left" w:pos="1710"/>
              </w:tabs>
              <w:jc w:val="both"/>
              <w:cnfStyle w:val="000000000000"/>
              <w:rPr>
                <w:rFonts w:ascii="Bookman Old Style" w:hAnsi="Bookman Old Style"/>
                <w:sz w:val="24"/>
                <w:szCs w:val="24"/>
              </w:rPr>
            </w:pPr>
            <w:r w:rsidRPr="00DA1C7C">
              <w:rPr>
                <w:rFonts w:ascii="Bookman Old Style" w:hAnsi="Bookman Old Style"/>
                <w:sz w:val="24"/>
                <w:szCs w:val="24"/>
              </w:rPr>
              <w:t>Non applicable</w:t>
            </w:r>
          </w:p>
        </w:tc>
        <w:tc>
          <w:tcPr>
            <w:tcW w:w="3388" w:type="dxa"/>
          </w:tcPr>
          <w:p w:rsidR="00D91549" w:rsidRPr="00DA1C7C" w:rsidRDefault="00D91549" w:rsidP="00A27A4E">
            <w:pPr>
              <w:tabs>
                <w:tab w:val="left" w:pos="1710"/>
              </w:tabs>
              <w:jc w:val="both"/>
              <w:cnfStyle w:val="000000000000"/>
              <w:rPr>
                <w:rFonts w:ascii="Bookman Old Style" w:hAnsi="Bookman Old Style"/>
                <w:sz w:val="24"/>
                <w:szCs w:val="24"/>
              </w:rPr>
            </w:pPr>
            <w:r w:rsidRPr="00DA1C7C">
              <w:rPr>
                <w:rFonts w:ascii="Bookman Old Style" w:hAnsi="Bookman Old Style"/>
                <w:sz w:val="24"/>
                <w:szCs w:val="24"/>
              </w:rPr>
              <w:t>Non applicable</w:t>
            </w:r>
          </w:p>
        </w:tc>
      </w:tr>
      <w:tr w:rsidR="00D91549" w:rsidRPr="00FD0E59" w:rsidTr="00677D28">
        <w:trPr>
          <w:cnfStyle w:val="000000100000"/>
          <w:trHeight w:val="2415"/>
        </w:trPr>
        <w:tc>
          <w:tcPr>
            <w:cnfStyle w:val="001000000000"/>
            <w:tcW w:w="1870" w:type="dxa"/>
            <w:shd w:val="clear" w:color="auto" w:fill="44546A" w:themeFill="text2"/>
            <w:textDirection w:val="btLr"/>
          </w:tcPr>
          <w:p w:rsidR="00D91549" w:rsidRPr="00FD0E59" w:rsidRDefault="00D91549" w:rsidP="00A27A4E">
            <w:pPr>
              <w:tabs>
                <w:tab w:val="left" w:pos="1710"/>
              </w:tabs>
              <w:ind w:left="113" w:right="113"/>
              <w:jc w:val="both"/>
              <w:rPr>
                <w:rFonts w:ascii="Bookman Old Style" w:hAnsi="Bookman Old Style"/>
                <w:b w:val="0"/>
                <w:sz w:val="24"/>
                <w:szCs w:val="24"/>
              </w:rPr>
            </w:pPr>
            <w:r w:rsidRPr="00FD0E59">
              <w:rPr>
                <w:rFonts w:ascii="Bookman Old Style" w:hAnsi="Bookman Old Style"/>
                <w:sz w:val="24"/>
                <w:szCs w:val="24"/>
              </w:rPr>
              <w:lastRenderedPageBreak/>
              <w:t>Terrain non titré avec construction</w:t>
            </w:r>
          </w:p>
        </w:tc>
        <w:tc>
          <w:tcPr>
            <w:tcW w:w="2494" w:type="dxa"/>
          </w:tcPr>
          <w:p w:rsidR="00D91549" w:rsidRPr="00FD0E59" w:rsidRDefault="00D91549" w:rsidP="00A27A4E">
            <w:pPr>
              <w:tabs>
                <w:tab w:val="left" w:pos="1710"/>
              </w:tabs>
              <w:jc w:val="both"/>
              <w:cnfStyle w:val="000000100000"/>
              <w:rPr>
                <w:rFonts w:ascii="Bookman Old Style" w:hAnsi="Bookman Old Style"/>
                <w:b/>
                <w:sz w:val="24"/>
                <w:szCs w:val="24"/>
              </w:rPr>
            </w:pPr>
            <w:r>
              <w:rPr>
                <w:rFonts w:ascii="Bookman Old Style" w:hAnsi="Bookman Old Style"/>
                <w:b/>
                <w:sz w:val="24"/>
                <w:szCs w:val="24"/>
              </w:rPr>
              <w:t>Propriétaire</w:t>
            </w:r>
          </w:p>
        </w:tc>
        <w:tc>
          <w:tcPr>
            <w:tcW w:w="3919" w:type="dxa"/>
          </w:tcPr>
          <w:p w:rsidR="00D91549" w:rsidRDefault="00D91549" w:rsidP="00A27A4E">
            <w:pPr>
              <w:tabs>
                <w:tab w:val="left" w:pos="1710"/>
              </w:tabs>
              <w:jc w:val="both"/>
              <w:cnfStyle w:val="000000100000"/>
              <w:rPr>
                <w:rFonts w:ascii="Bookman Old Style" w:hAnsi="Bookman Old Style"/>
                <w:sz w:val="24"/>
                <w:szCs w:val="24"/>
              </w:rPr>
            </w:pPr>
            <w:r w:rsidRPr="00DA1C7C">
              <w:rPr>
                <w:rFonts w:ascii="Bookman Old Style" w:hAnsi="Bookman Old Style"/>
                <w:sz w:val="24"/>
                <w:szCs w:val="24"/>
              </w:rPr>
              <w:t>Aide à la sécurisation foncière sur un nouveau terrain</w:t>
            </w:r>
          </w:p>
          <w:p w:rsidR="00D91549" w:rsidRDefault="00D91549" w:rsidP="00A27A4E">
            <w:pPr>
              <w:tabs>
                <w:tab w:val="left" w:pos="1710"/>
              </w:tabs>
              <w:jc w:val="both"/>
              <w:cnfStyle w:val="000000100000"/>
              <w:rPr>
                <w:rFonts w:ascii="Bookman Old Style" w:hAnsi="Bookman Old Style"/>
                <w:sz w:val="24"/>
                <w:szCs w:val="24"/>
              </w:rPr>
            </w:pPr>
            <w:r>
              <w:rPr>
                <w:rFonts w:ascii="Bookman Old Style" w:hAnsi="Bookman Old Style"/>
                <w:sz w:val="24"/>
                <w:szCs w:val="24"/>
              </w:rPr>
              <w:t>Et</w:t>
            </w:r>
          </w:p>
          <w:p w:rsidR="00D91549" w:rsidRPr="00FD0E59" w:rsidRDefault="00D91549" w:rsidP="00A27A4E">
            <w:pPr>
              <w:tabs>
                <w:tab w:val="left" w:pos="1710"/>
              </w:tabs>
              <w:jc w:val="both"/>
              <w:cnfStyle w:val="000000100000"/>
              <w:rPr>
                <w:rFonts w:ascii="Bookman Old Style" w:hAnsi="Bookman Old Style"/>
                <w:b/>
                <w:sz w:val="24"/>
                <w:szCs w:val="24"/>
              </w:rPr>
            </w:pPr>
            <w:r>
              <w:rPr>
                <w:rFonts w:ascii="Bookman Old Style" w:hAnsi="Bookman Old Style"/>
                <w:sz w:val="24"/>
                <w:szCs w:val="24"/>
              </w:rPr>
              <w:t>+ Remplacement des bâtiments à neuf (crédit matériaux)</w:t>
            </w:r>
          </w:p>
        </w:tc>
        <w:tc>
          <w:tcPr>
            <w:tcW w:w="2939" w:type="dxa"/>
          </w:tcPr>
          <w:p w:rsidR="00D91549" w:rsidRDefault="00D91549" w:rsidP="00A27A4E">
            <w:pPr>
              <w:tabs>
                <w:tab w:val="left" w:pos="1710"/>
              </w:tabs>
              <w:jc w:val="both"/>
              <w:cnfStyle w:val="000000100000"/>
              <w:rPr>
                <w:rFonts w:ascii="Bookman Old Style" w:hAnsi="Bookman Old Style"/>
                <w:sz w:val="24"/>
                <w:szCs w:val="24"/>
              </w:rPr>
            </w:pPr>
            <w:r>
              <w:rPr>
                <w:rFonts w:ascii="Bookman Old Style" w:hAnsi="Bookman Old Style"/>
                <w:sz w:val="24"/>
                <w:szCs w:val="24"/>
              </w:rPr>
              <w:t>Non applicable pour le remboursement du coût</w:t>
            </w:r>
          </w:p>
          <w:p w:rsidR="00D91549" w:rsidRPr="00FD0E59" w:rsidRDefault="00D91549" w:rsidP="00A27A4E">
            <w:pPr>
              <w:tabs>
                <w:tab w:val="left" w:pos="1710"/>
              </w:tabs>
              <w:jc w:val="both"/>
              <w:cnfStyle w:val="000000100000"/>
              <w:rPr>
                <w:rFonts w:ascii="Bookman Old Style" w:hAnsi="Bookman Old Style"/>
                <w:b/>
                <w:sz w:val="24"/>
                <w:szCs w:val="24"/>
              </w:rPr>
            </w:pPr>
            <w:r w:rsidRPr="006928AD">
              <w:rPr>
                <w:rFonts w:ascii="Bookman Old Style" w:hAnsi="Bookman Old Style"/>
                <w:sz w:val="24"/>
                <w:szCs w:val="24"/>
              </w:rPr>
              <w:t>+</w:t>
            </w:r>
            <w:r>
              <w:rPr>
                <w:rFonts w:ascii="Bookman Old Style" w:hAnsi="Bookman Old Style"/>
                <w:sz w:val="24"/>
                <w:szCs w:val="24"/>
              </w:rPr>
              <w:t>Remplacement de la partie impacté  à neuf (crédit matériaux) et obtention d’un titre de propriété</w:t>
            </w:r>
          </w:p>
        </w:tc>
        <w:tc>
          <w:tcPr>
            <w:tcW w:w="3388" w:type="dxa"/>
          </w:tcPr>
          <w:p w:rsidR="00D91549" w:rsidRPr="00FD0E59" w:rsidRDefault="00D91549" w:rsidP="00A27A4E">
            <w:pPr>
              <w:tabs>
                <w:tab w:val="left" w:pos="1710"/>
              </w:tabs>
              <w:jc w:val="both"/>
              <w:cnfStyle w:val="000000100000"/>
              <w:rPr>
                <w:rFonts w:ascii="Bookman Old Style" w:hAnsi="Bookman Old Style"/>
                <w:b/>
                <w:sz w:val="24"/>
                <w:szCs w:val="24"/>
              </w:rPr>
            </w:pPr>
            <w:r w:rsidRPr="00FD0E59">
              <w:rPr>
                <w:rFonts w:ascii="Bookman Old Style" w:hAnsi="Bookman Old Style"/>
                <w:sz w:val="24"/>
                <w:szCs w:val="24"/>
              </w:rPr>
              <w:t>Attribution d’une parcelle de compensation et obtention d’un titre foncier (sécurisation du foncier)</w:t>
            </w:r>
            <w:r>
              <w:rPr>
                <w:rFonts w:ascii="Bookman Old Style" w:hAnsi="Bookman Old Style"/>
                <w:sz w:val="24"/>
                <w:szCs w:val="24"/>
              </w:rPr>
              <w:t xml:space="preserve"> +Remplacement des bâtiments à neuf</w:t>
            </w:r>
          </w:p>
        </w:tc>
      </w:tr>
      <w:tr w:rsidR="00D91549" w:rsidRPr="00FD0E59" w:rsidTr="00942B51">
        <w:trPr>
          <w:trHeight w:val="331"/>
        </w:trPr>
        <w:tc>
          <w:tcPr>
            <w:cnfStyle w:val="001000000000"/>
            <w:tcW w:w="14610" w:type="dxa"/>
            <w:gridSpan w:val="5"/>
          </w:tcPr>
          <w:p w:rsidR="00D91549" w:rsidRPr="00FD0E59" w:rsidRDefault="00D91549" w:rsidP="00A27A4E">
            <w:pPr>
              <w:tabs>
                <w:tab w:val="left" w:pos="1710"/>
              </w:tabs>
              <w:jc w:val="both"/>
              <w:rPr>
                <w:rFonts w:ascii="Bookman Old Style" w:hAnsi="Bookman Old Style"/>
                <w:b w:val="0"/>
                <w:sz w:val="24"/>
                <w:szCs w:val="24"/>
              </w:rPr>
            </w:pPr>
            <w:r w:rsidRPr="00FD0E59">
              <w:rPr>
                <w:rFonts w:ascii="Bookman Old Style" w:hAnsi="Bookman Old Style"/>
                <w:sz w:val="24"/>
                <w:szCs w:val="24"/>
              </w:rPr>
              <w:t>LOCATAIRES</w:t>
            </w:r>
            <w:r>
              <w:rPr>
                <w:rFonts w:ascii="Bookman Old Style" w:hAnsi="Bookman Old Style"/>
                <w:sz w:val="24"/>
                <w:szCs w:val="24"/>
              </w:rPr>
              <w:t xml:space="preserve"> / PROPRIETAIRES</w:t>
            </w:r>
          </w:p>
        </w:tc>
      </w:tr>
      <w:tr w:rsidR="00677D28" w:rsidRPr="007A5DE6" w:rsidTr="00677D28">
        <w:trPr>
          <w:cnfStyle w:val="000000100000"/>
          <w:trHeight w:val="2084"/>
        </w:trPr>
        <w:tc>
          <w:tcPr>
            <w:cnfStyle w:val="001000000000"/>
            <w:tcW w:w="1870" w:type="dxa"/>
            <w:shd w:val="clear" w:color="auto" w:fill="44546A" w:themeFill="text2"/>
            <w:textDirection w:val="btLr"/>
          </w:tcPr>
          <w:p w:rsidR="00677D28" w:rsidRPr="00FD0E59" w:rsidRDefault="00677D28" w:rsidP="00A27A4E">
            <w:pPr>
              <w:tabs>
                <w:tab w:val="left" w:pos="1710"/>
              </w:tabs>
              <w:ind w:left="113" w:right="113"/>
              <w:jc w:val="both"/>
              <w:rPr>
                <w:rFonts w:ascii="Bookman Old Style" w:hAnsi="Bookman Old Style"/>
                <w:b w:val="0"/>
                <w:sz w:val="24"/>
                <w:szCs w:val="24"/>
              </w:rPr>
            </w:pPr>
            <w:r w:rsidRPr="00677D28">
              <w:rPr>
                <w:rFonts w:ascii="Bookman Old Style" w:hAnsi="Bookman Old Style"/>
                <w:sz w:val="24"/>
                <w:szCs w:val="24"/>
              </w:rPr>
              <w:t>Logement en location</w:t>
            </w:r>
          </w:p>
        </w:tc>
        <w:tc>
          <w:tcPr>
            <w:tcW w:w="12740" w:type="dxa"/>
            <w:gridSpan w:val="4"/>
          </w:tcPr>
          <w:p w:rsidR="00677D28" w:rsidRDefault="00677D28" w:rsidP="00A27A4E">
            <w:pPr>
              <w:tabs>
                <w:tab w:val="left" w:pos="1710"/>
              </w:tabs>
              <w:jc w:val="both"/>
              <w:cnfStyle w:val="000000100000"/>
              <w:rPr>
                <w:rFonts w:ascii="Bookman Old Style" w:hAnsi="Bookman Old Style"/>
                <w:sz w:val="24"/>
                <w:szCs w:val="24"/>
              </w:rPr>
            </w:pPr>
          </w:p>
          <w:p w:rsidR="00677D28" w:rsidRDefault="00677D28" w:rsidP="00A27A4E">
            <w:pPr>
              <w:tabs>
                <w:tab w:val="left" w:pos="1710"/>
              </w:tabs>
              <w:jc w:val="both"/>
              <w:cnfStyle w:val="000000100000"/>
              <w:rPr>
                <w:rFonts w:ascii="Bookman Old Style" w:hAnsi="Bookman Old Style"/>
                <w:sz w:val="24"/>
                <w:szCs w:val="24"/>
              </w:rPr>
            </w:pPr>
            <w:r w:rsidRPr="00A01E59">
              <w:rPr>
                <w:rFonts w:ascii="Bookman Old Style" w:hAnsi="Bookman Old Style"/>
                <w:sz w:val="24"/>
                <w:szCs w:val="24"/>
              </w:rPr>
              <w:t>Octroi de 3 mois de loyers en fonction du coût du loyer payé</w:t>
            </w:r>
            <w:r>
              <w:rPr>
                <w:rFonts w:ascii="Bookman Old Style" w:hAnsi="Bookman Old Style"/>
                <w:sz w:val="24"/>
                <w:szCs w:val="24"/>
              </w:rPr>
              <w:t xml:space="preserve"> au profit du bailleur et du locataire (</w:t>
            </w:r>
            <w:r w:rsidRPr="00A01E59">
              <w:rPr>
                <w:rFonts w:ascii="Bookman Old Style" w:hAnsi="Bookman Old Style"/>
                <w:sz w:val="24"/>
                <w:szCs w:val="24"/>
              </w:rPr>
              <w:t xml:space="preserve">le </w:t>
            </w:r>
            <w:r>
              <w:rPr>
                <w:rFonts w:ascii="Bookman Old Style" w:hAnsi="Bookman Old Style"/>
                <w:sz w:val="24"/>
                <w:szCs w:val="24"/>
              </w:rPr>
              <w:t xml:space="preserve">locataire </w:t>
            </w:r>
            <w:r w:rsidRPr="00A01E59">
              <w:rPr>
                <w:rFonts w:ascii="Bookman Old Style" w:hAnsi="Bookman Old Style"/>
                <w:sz w:val="24"/>
                <w:szCs w:val="24"/>
              </w:rPr>
              <w:t>devra par lui-même se reloger ailleurs)</w:t>
            </w:r>
          </w:p>
          <w:p w:rsidR="00677D28" w:rsidRPr="00605529" w:rsidRDefault="00677D28" w:rsidP="00A27A4E">
            <w:pPr>
              <w:tabs>
                <w:tab w:val="left" w:pos="1710"/>
              </w:tabs>
              <w:jc w:val="both"/>
              <w:cnfStyle w:val="000000100000"/>
              <w:rPr>
                <w:rFonts w:ascii="Bookman Old Style" w:hAnsi="Bookman Old Style"/>
                <w:sz w:val="24"/>
                <w:szCs w:val="24"/>
              </w:rPr>
            </w:pPr>
          </w:p>
        </w:tc>
      </w:tr>
      <w:tr w:rsidR="00677D28" w:rsidRPr="007A5DE6" w:rsidTr="00677D28">
        <w:trPr>
          <w:trHeight w:val="2084"/>
        </w:trPr>
        <w:tc>
          <w:tcPr>
            <w:cnfStyle w:val="001000000000"/>
            <w:tcW w:w="1870" w:type="dxa"/>
            <w:shd w:val="clear" w:color="auto" w:fill="44546A" w:themeFill="text2"/>
            <w:textDirection w:val="btLr"/>
          </w:tcPr>
          <w:p w:rsidR="00677D28" w:rsidRPr="00FD0E59" w:rsidRDefault="00677D28" w:rsidP="00A27A4E">
            <w:pPr>
              <w:tabs>
                <w:tab w:val="left" w:pos="1710"/>
              </w:tabs>
              <w:ind w:left="113" w:right="113"/>
              <w:jc w:val="both"/>
              <w:rPr>
                <w:rFonts w:ascii="Bookman Old Style" w:hAnsi="Bookman Old Style"/>
                <w:sz w:val="24"/>
                <w:szCs w:val="24"/>
              </w:rPr>
            </w:pPr>
            <w:r w:rsidRPr="00FD0E59">
              <w:rPr>
                <w:rFonts w:ascii="Bookman Old Style" w:hAnsi="Bookman Old Style"/>
                <w:sz w:val="24"/>
                <w:szCs w:val="24"/>
              </w:rPr>
              <w:t>Vendeurs Ambul</w:t>
            </w:r>
            <w:r w:rsidRPr="008A2159">
              <w:rPr>
                <w:rFonts w:ascii="Bookman Old Style" w:hAnsi="Bookman Old Style"/>
                <w:sz w:val="24"/>
                <w:szCs w:val="24"/>
                <w:shd w:val="clear" w:color="auto" w:fill="44546A" w:themeFill="text2"/>
              </w:rPr>
              <w:t>a</w:t>
            </w:r>
            <w:r w:rsidRPr="00FD0E59">
              <w:rPr>
                <w:rFonts w:ascii="Bookman Old Style" w:hAnsi="Bookman Old Style"/>
                <w:sz w:val="24"/>
                <w:szCs w:val="24"/>
              </w:rPr>
              <w:t>nts</w:t>
            </w:r>
          </w:p>
        </w:tc>
        <w:tc>
          <w:tcPr>
            <w:tcW w:w="12740" w:type="dxa"/>
            <w:gridSpan w:val="4"/>
          </w:tcPr>
          <w:p w:rsidR="00677D28" w:rsidRDefault="00677D28" w:rsidP="00A27A4E">
            <w:pPr>
              <w:tabs>
                <w:tab w:val="left" w:pos="1710"/>
              </w:tabs>
              <w:jc w:val="both"/>
              <w:cnfStyle w:val="000000000000"/>
              <w:rPr>
                <w:rFonts w:ascii="Bookman Old Style" w:hAnsi="Bookman Old Style"/>
                <w:sz w:val="24"/>
                <w:szCs w:val="24"/>
              </w:rPr>
            </w:pPr>
            <w:r w:rsidRPr="00605529">
              <w:rPr>
                <w:rFonts w:ascii="Bookman Old Style" w:hAnsi="Bookman Old Style"/>
                <w:sz w:val="24"/>
                <w:szCs w:val="24"/>
              </w:rPr>
              <w:t>Déplacement temporaire le temps des travaux de génie civil</w:t>
            </w:r>
          </w:p>
        </w:tc>
      </w:tr>
    </w:tbl>
    <w:p w:rsidR="00D91549" w:rsidRPr="00F61D8B" w:rsidRDefault="00D91549" w:rsidP="00A27A4E">
      <w:pPr>
        <w:jc w:val="both"/>
        <w:rPr>
          <w:color w:val="00B0F0"/>
        </w:rPr>
      </w:pPr>
    </w:p>
    <w:sectPr w:rsidR="00D91549" w:rsidRPr="00F61D8B" w:rsidSect="00D91549">
      <w:pgSz w:w="16838" w:h="11906" w:orient="landscape"/>
      <w:pgMar w:top="1418" w:right="1418" w:bottom="1418" w:left="1418"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0ED" w:rsidRDefault="007070ED">
      <w:pPr>
        <w:spacing w:after="0" w:line="240" w:lineRule="auto"/>
      </w:pPr>
      <w:r>
        <w:separator/>
      </w:r>
    </w:p>
  </w:endnote>
  <w:endnote w:type="continuationSeparator" w:id="1">
    <w:p w:rsidR="007070ED" w:rsidRDefault="00707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0ED" w:rsidRDefault="00625522" w:rsidP="001B1088">
    <w:pP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3" o:spid="_x0000_s4099"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fillcolor="black">
          <w10:wrap type="none"/>
          <w10:anchorlock/>
        </v:shape>
      </w:pict>
    </w:r>
  </w:p>
  <w:p w:rsidR="007070ED" w:rsidRDefault="00625522" w:rsidP="001B1088">
    <w:pPr>
      <w:tabs>
        <w:tab w:val="left" w:pos="4365"/>
      </w:tabs>
      <w:jc w:val="center"/>
    </w:pPr>
    <w:fldSimple w:instr=" PAGE    \* MERGEFORMAT ">
      <w:r w:rsidR="00E6631B">
        <w:rPr>
          <w:noProof/>
        </w:rPr>
        <w:t>26</w:t>
      </w:r>
    </w:fldSimple>
  </w:p>
  <w:p w:rsidR="007070ED" w:rsidRDefault="007070E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0ED" w:rsidRDefault="00625522">
    <w:pP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2" o:spid="_x0000_s4098"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fillcolor="black">
          <w10:wrap type="none"/>
          <w10:anchorlock/>
        </v:shape>
      </w:pict>
    </w:r>
  </w:p>
  <w:p w:rsidR="007070ED" w:rsidRDefault="00625522">
    <w:pPr>
      <w:jc w:val="center"/>
    </w:pPr>
    <w:fldSimple w:instr=" PAGE    \* MERGEFORMAT ">
      <w:r w:rsidR="001645AB">
        <w:rPr>
          <w:noProof/>
        </w:rPr>
        <w:t>146</w:t>
      </w:r>
    </w:fldSimple>
  </w:p>
  <w:p w:rsidR="007070ED" w:rsidRDefault="007070E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0ED" w:rsidRDefault="00625522">
    <w:pP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4097"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fillcolor="black">
          <w10:wrap type="none"/>
          <w10:anchorlock/>
        </v:shape>
      </w:pict>
    </w:r>
  </w:p>
  <w:p w:rsidR="007070ED" w:rsidRDefault="00625522">
    <w:pPr>
      <w:jc w:val="center"/>
    </w:pPr>
    <w:fldSimple w:instr=" PAGE    \* MERGEFORMAT ">
      <w:r w:rsidR="00E6631B">
        <w:rPr>
          <w:noProof/>
        </w:rPr>
        <w:t>251</w:t>
      </w:r>
    </w:fldSimple>
  </w:p>
  <w:p w:rsidR="007070ED" w:rsidRDefault="007070ED"/>
  <w:p w:rsidR="007070ED" w:rsidRDefault="007070E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0ED" w:rsidRDefault="007070ED">
      <w:pPr>
        <w:spacing w:after="0" w:line="240" w:lineRule="auto"/>
      </w:pPr>
      <w:r>
        <w:separator/>
      </w:r>
    </w:p>
  </w:footnote>
  <w:footnote w:type="continuationSeparator" w:id="1">
    <w:p w:rsidR="007070ED" w:rsidRDefault="007070ED">
      <w:pPr>
        <w:spacing w:after="0" w:line="240" w:lineRule="auto"/>
      </w:pPr>
      <w:r>
        <w:continuationSeparator/>
      </w:r>
    </w:p>
  </w:footnote>
  <w:footnote w:id="2">
    <w:p w:rsidR="007070ED" w:rsidRPr="00890139" w:rsidRDefault="007070ED" w:rsidP="001B1088">
      <w:pPr>
        <w:spacing w:after="0" w:line="240" w:lineRule="auto"/>
        <w:rPr>
          <w:sz w:val="20"/>
          <w:szCs w:val="20"/>
        </w:rPr>
      </w:pPr>
      <w:r>
        <w:footnoteRef/>
      </w:r>
      <w:hyperlink r:id="rId1" w:history="1">
        <w:r w:rsidRPr="009A60B7">
          <w:rPr>
            <w:sz w:val="20"/>
            <w:szCs w:val="20"/>
          </w:rPr>
          <w:t>https://www.ifc.org/wps/wcm/connect/dad17995-66be-4280-86da-b438cf9fbefc/Final%2B-%2BConstruction%2BMaterials%2BExtraction.pdf?MOD=AJPERES&amp;CVID=jkC-EN.&amp;id=1323162191491</w:t>
        </w:r>
      </w:hyperlink>
    </w:p>
    <w:p w:rsidR="007070ED" w:rsidRPr="00890139" w:rsidRDefault="00625522" w:rsidP="001B1088">
      <w:pPr>
        <w:spacing w:after="0" w:line="240" w:lineRule="auto"/>
        <w:rPr>
          <w:sz w:val="20"/>
          <w:szCs w:val="20"/>
        </w:rPr>
      </w:pPr>
      <w:hyperlink r:id="rId2" w:history="1">
        <w:r w:rsidR="007070ED" w:rsidRPr="00890139">
          <w:rPr>
            <w:sz w:val="20"/>
            <w:szCs w:val="20"/>
          </w:rPr>
          <w:t>https://www.ifc.org/wps/wcm/connect/7b65ce6b-129d-4634-99dc-12f85c0674b3/Final%2B-%2BElectric%2BTransmission%2Band%2BDistribution.pdf?MOD=AJPERES&amp;CVID=jqeI4Rs&amp;id=1323162154847</w:t>
        </w:r>
      </w:hyperlink>
    </w:p>
  </w:footnote>
  <w:footnote w:id="3">
    <w:p w:rsidR="007070ED" w:rsidRDefault="007070ED" w:rsidP="001B1088">
      <w:r>
        <w:footnoteRef/>
      </w:r>
      <w:r w:rsidRPr="000F01C0">
        <w:t>https://ebird.org/region/DJ-DJ?yr=all&amp;m=</w:t>
      </w:r>
    </w:p>
  </w:footnote>
  <w:footnote w:id="4">
    <w:p w:rsidR="007070ED" w:rsidRDefault="007070ED" w:rsidP="001B1088">
      <w:r>
        <w:rPr>
          <w:rFonts w:eastAsia="TimesNewRomanPSMT"/>
        </w:rPr>
        <w:footnoteRef/>
      </w:r>
      <w:r w:rsidRPr="00FB5F79">
        <w:rPr>
          <w:iCs/>
          <w:sz w:val="20"/>
          <w:szCs w:val="20"/>
        </w:rPr>
        <w:t>www.oiseaux.net</w:t>
      </w:r>
    </w:p>
  </w:footnote>
  <w:footnote w:id="5">
    <w:p w:rsidR="007070ED" w:rsidRDefault="007070ED" w:rsidP="001B1088">
      <w:r>
        <w:footnoteRef/>
      </w:r>
      <w:r w:rsidRPr="00ED4F91">
        <w:t>https://www.ramsar.org/fr/news/djibouti-adhere-a-la-convention-de-ramsar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0ED" w:rsidRPr="002C7E6C" w:rsidRDefault="007070ED" w:rsidP="001B1088">
    <w:pPr>
      <w:pBdr>
        <w:bottom w:val="thickThinSmallGap" w:sz="24" w:space="1" w:color="823B0B"/>
      </w:pBdr>
      <w:jc w:val="center"/>
      <w:rPr>
        <w:rFonts w:eastAsia="Times New Roman"/>
        <w:szCs w:val="24"/>
      </w:rPr>
    </w:pPr>
    <w:r w:rsidRPr="00250E0D">
      <w:rPr>
        <w:b/>
        <w:color w:val="808080"/>
      </w:rPr>
      <w:t xml:space="preserve">EIES – Site </w:t>
    </w:r>
    <w:r>
      <w:rPr>
        <w:b/>
        <w:color w:val="808080"/>
      </w:rPr>
      <w:t>de prévention et de relogement</w:t>
    </w:r>
    <w:r w:rsidRPr="00250E0D">
      <w:rPr>
        <w:b/>
        <w:color w:val="808080"/>
      </w:rPr>
      <w:t xml:space="preserve"> de 110Ha situé à Balbala-Sud (PIRB)</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0ED" w:rsidRPr="002C7E6C" w:rsidRDefault="007070ED" w:rsidP="001B1088">
    <w:pPr>
      <w:pBdr>
        <w:bottom w:val="thickThinSmallGap" w:sz="24" w:space="1" w:color="823B0B"/>
      </w:pBdr>
      <w:jc w:val="center"/>
      <w:rPr>
        <w:rFonts w:eastAsia="Times New Roman"/>
        <w:szCs w:val="24"/>
      </w:rPr>
    </w:pPr>
    <w:r w:rsidRPr="00250E0D">
      <w:rPr>
        <w:b/>
        <w:color w:val="808080"/>
      </w:rPr>
      <w:t>EIES – Site d’Aménagement de 110Ha situé à Balbala-Sud (PIRB)</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0ED" w:rsidRPr="009B2F7D" w:rsidRDefault="007070ED" w:rsidP="001B1088">
    <w:pPr>
      <w:pBdr>
        <w:bottom w:val="thickThinSmallGap" w:sz="24" w:space="1" w:color="823B0B"/>
      </w:pBdr>
      <w:jc w:val="center"/>
      <w:rPr>
        <w:rFonts w:eastAsia="Times New Roman"/>
        <w:szCs w:val="24"/>
      </w:rPr>
    </w:pPr>
    <w:r>
      <w:rPr>
        <w:b/>
        <w:color w:val="808080"/>
      </w:rPr>
      <w:tab/>
    </w:r>
    <w:r w:rsidRPr="0045765C">
      <w:rPr>
        <w:b/>
        <w:color w:val="808080"/>
      </w:rPr>
      <w:t>EIES – Site d’Aménagement de 110Ha situé à Balbala-Sud (PIRB)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906CE"/>
    <w:multiLevelType w:val="multilevel"/>
    <w:tmpl w:val="F5B24CE0"/>
    <w:lvl w:ilvl="0">
      <w:start w:val="1"/>
      <w:numFmt w:val="decimal"/>
      <w:lvlText w:val="%1."/>
      <w:lvlJc w:val="left"/>
      <w:pPr>
        <w:tabs>
          <w:tab w:val="num" w:pos="720"/>
        </w:tabs>
        <w:ind w:left="720" w:hanging="720"/>
      </w:pPr>
      <w:rPr>
        <w:b/>
        <w:bCs w:val="0"/>
        <w:color w:val="0070C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usmane MBODJI">
    <w15:presenceInfo w15:providerId="Windows Live" w15:userId="56adcd914af23ce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grammar="clean"/>
  <w:defaultTabStop w:val="708"/>
  <w:hyphenationZone w:val="425"/>
  <w:drawingGridHorizontalSpacing w:val="110"/>
  <w:displayHorizontalDrawingGridEvery w:val="2"/>
  <w:characterSpacingControl w:val="doNotCompress"/>
  <w:hdrShapeDefaults>
    <o:shapedefaults v:ext="edit" spidmax="4100">
      <o:colormenu v:ext="edit" strokecolor="none"/>
    </o:shapedefaults>
    <o:shapelayout v:ext="edit">
      <o:idmap v:ext="edit" data="4"/>
    </o:shapelayout>
  </w:hdrShapeDefaults>
  <w:footnotePr>
    <w:footnote w:id="0"/>
    <w:footnote w:id="1"/>
  </w:footnotePr>
  <w:endnotePr>
    <w:endnote w:id="0"/>
    <w:endnote w:id="1"/>
  </w:endnotePr>
  <w:compat>
    <w:useFELayout/>
  </w:compat>
  <w:rsids>
    <w:rsidRoot w:val="00421328"/>
    <w:rsid w:val="000122FA"/>
    <w:rsid w:val="00014BF9"/>
    <w:rsid w:val="000440B7"/>
    <w:rsid w:val="00075C77"/>
    <w:rsid w:val="000F43F6"/>
    <w:rsid w:val="001645AB"/>
    <w:rsid w:val="00166EE2"/>
    <w:rsid w:val="00175DFD"/>
    <w:rsid w:val="001B1088"/>
    <w:rsid w:val="001E415C"/>
    <w:rsid w:val="00233D5D"/>
    <w:rsid w:val="0028052A"/>
    <w:rsid w:val="00282215"/>
    <w:rsid w:val="002B75D6"/>
    <w:rsid w:val="003410CD"/>
    <w:rsid w:val="00355D9E"/>
    <w:rsid w:val="003F36F0"/>
    <w:rsid w:val="00402881"/>
    <w:rsid w:val="00421328"/>
    <w:rsid w:val="004C1986"/>
    <w:rsid w:val="004C376C"/>
    <w:rsid w:val="005012D1"/>
    <w:rsid w:val="005A7CAB"/>
    <w:rsid w:val="00625522"/>
    <w:rsid w:val="00640CD6"/>
    <w:rsid w:val="006708E5"/>
    <w:rsid w:val="00677D28"/>
    <w:rsid w:val="00681E57"/>
    <w:rsid w:val="006A40B2"/>
    <w:rsid w:val="006B7BBA"/>
    <w:rsid w:val="006F2577"/>
    <w:rsid w:val="007070ED"/>
    <w:rsid w:val="0071218C"/>
    <w:rsid w:val="007F0EFA"/>
    <w:rsid w:val="007F157A"/>
    <w:rsid w:val="0082499E"/>
    <w:rsid w:val="0087027D"/>
    <w:rsid w:val="008978D3"/>
    <w:rsid w:val="008D14B3"/>
    <w:rsid w:val="008D4A9C"/>
    <w:rsid w:val="008F619E"/>
    <w:rsid w:val="00930542"/>
    <w:rsid w:val="00942B51"/>
    <w:rsid w:val="009830D8"/>
    <w:rsid w:val="009C3D8D"/>
    <w:rsid w:val="009E6CA5"/>
    <w:rsid w:val="00A27A4E"/>
    <w:rsid w:val="00BA1DED"/>
    <w:rsid w:val="00BE5478"/>
    <w:rsid w:val="00BF0805"/>
    <w:rsid w:val="00BF3CAA"/>
    <w:rsid w:val="00C33B64"/>
    <w:rsid w:val="00C52D3C"/>
    <w:rsid w:val="00CA2389"/>
    <w:rsid w:val="00CA6C5D"/>
    <w:rsid w:val="00CC4D55"/>
    <w:rsid w:val="00D0110C"/>
    <w:rsid w:val="00D1274F"/>
    <w:rsid w:val="00D46325"/>
    <w:rsid w:val="00D52559"/>
    <w:rsid w:val="00D83E7D"/>
    <w:rsid w:val="00D90BB5"/>
    <w:rsid w:val="00D91549"/>
    <w:rsid w:val="00DE32B7"/>
    <w:rsid w:val="00DF2193"/>
    <w:rsid w:val="00E23269"/>
    <w:rsid w:val="00E53EC3"/>
    <w:rsid w:val="00E63A27"/>
    <w:rsid w:val="00E6631B"/>
    <w:rsid w:val="00E74F3D"/>
    <w:rsid w:val="00EE4255"/>
    <w:rsid w:val="00F01946"/>
    <w:rsid w:val="00F1374C"/>
    <w:rsid w:val="00F43E51"/>
    <w:rsid w:val="00F55952"/>
    <w:rsid w:val="00FA2F85"/>
    <w:rsid w:val="00FB6B3B"/>
    <w:rsid w:val="00FC53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0B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B10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1088"/>
    <w:rPr>
      <w:rFonts w:ascii="Tahoma" w:hAnsi="Tahoma" w:cs="Tahoma"/>
      <w:sz w:val="16"/>
      <w:szCs w:val="16"/>
    </w:rPr>
  </w:style>
  <w:style w:type="paragraph" w:styleId="Paragraphedeliste">
    <w:name w:val="List Paragraph"/>
    <w:basedOn w:val="Normal"/>
    <w:uiPriority w:val="34"/>
    <w:qFormat/>
    <w:rsid w:val="005A7CAB"/>
    <w:pPr>
      <w:ind w:left="720"/>
      <w:contextualSpacing/>
    </w:pPr>
  </w:style>
  <w:style w:type="table" w:customStyle="1" w:styleId="Listeclaire-Accent11">
    <w:name w:val="Liste claire - Accent 11"/>
    <w:basedOn w:val="TableauNormal"/>
    <w:uiPriority w:val="61"/>
    <w:rsid w:val="00D91549"/>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En-tte">
    <w:name w:val="header"/>
    <w:basedOn w:val="Normal"/>
    <w:link w:val="En-tteCar"/>
    <w:uiPriority w:val="99"/>
    <w:semiHidden/>
    <w:unhideWhenUsed/>
    <w:rsid w:val="00942B5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42B51"/>
  </w:style>
  <w:style w:type="paragraph" w:styleId="Pieddepage">
    <w:name w:val="footer"/>
    <w:basedOn w:val="Normal"/>
    <w:link w:val="PieddepageCar"/>
    <w:uiPriority w:val="99"/>
    <w:semiHidden/>
    <w:unhideWhenUsed/>
    <w:rsid w:val="00942B5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42B51"/>
  </w:style>
  <w:style w:type="paragraph" w:styleId="Notedebasdepage">
    <w:name w:val="footnote text"/>
    <w:basedOn w:val="Normal"/>
    <w:link w:val="NotedebasdepageCar"/>
    <w:uiPriority w:val="99"/>
    <w:semiHidden/>
    <w:unhideWhenUsed/>
    <w:rsid w:val="007070E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070ED"/>
    <w:rPr>
      <w:sz w:val="20"/>
      <w:szCs w:val="20"/>
    </w:rPr>
  </w:style>
  <w:style w:type="character" w:styleId="Appelnotedebasdep">
    <w:name w:val="footnote reference"/>
    <w:basedOn w:val="Policepardfaut"/>
    <w:uiPriority w:val="99"/>
    <w:semiHidden/>
    <w:unhideWhenUsed/>
    <w:rsid w:val="007070ED"/>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chart" Target="charts/chart4.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hyperlink" Target="http://documents1.worldbank.org/curated/en/806551548455368497/ESF-Guidance-Note-4-Community-Health-and-Safety-French.pdf" TargetMode="External"/><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wmf"/><Relationship Id="rId44" Type="http://schemas.openxmlformats.org/officeDocument/2006/relationships/image" Target="media/image28.emf"/><Relationship Id="rId52" Type="http://schemas.openxmlformats.org/officeDocument/2006/relationships/image" Target="media/image35.jpe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7b65ce6b-129d-4634-99dc-12f85c0674b3/Final%2B-%2BElectric%2BTransmission%2Band%2BDistribution.pdf?MOD=AJPERES&amp;CVID=jqeI4Rs&amp;id=1323162154847" TargetMode="External"/><Relationship Id="rId1" Type="http://schemas.openxmlformats.org/officeDocument/2006/relationships/hyperlink" Target="https://www.ifc.org/wps/wcm/connect/dad17995-66be-4280-86da-b438cf9fbefc/Final%2B-%2BConstruction%2BMaterials%2BExtraction.pdf?MOD=AJPERES&amp;CVID=jkC-EN.&amp;id=132316219149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E:\Ship%20repair%20yard\Djib%20docs\Pop%20de%20Djib%20vil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hip%20repair%20yard\Djib%20docs\Pop%20de%20Djib%20vil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ptidon:Desktop:Ship%20repair%20yard:Djib%20docs:Pop%20de%20Djib%20vil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plotArea>
      <c:layout>
        <c:manualLayout>
          <c:layoutTarget val="inner"/>
          <c:xMode val="edge"/>
          <c:yMode val="edge"/>
          <c:x val="8.0947069116360737E-2"/>
          <c:y val="3.5930099624367232E-2"/>
          <c:w val="0.81154138471777959"/>
          <c:h val="0.71110047100002705"/>
        </c:manualLayout>
      </c:layout>
      <c:barChart>
        <c:barDir val="col"/>
        <c:grouping val="clustered"/>
        <c:ser>
          <c:idx val="1"/>
          <c:order val="1"/>
          <c:tx>
            <c:strRef>
              <c:f>Feuil1!$C$1</c:f>
              <c:strCache>
                <c:ptCount val="1"/>
                <c:pt idx="0">
                  <c:v>Précipitations mensuelles moy.(mm)</c:v>
                </c:pt>
              </c:strCache>
            </c:strRef>
          </c:tx>
          <c:spPr>
            <a:solidFill>
              <a:srgbClr val="00B050"/>
            </a:solidFill>
            <a:ln w="9551" cap="flat" cmpd="sng" algn="ctr">
              <a:solidFill>
                <a:schemeClr val="tx1"/>
              </a:solidFill>
              <a:round/>
            </a:ln>
            <a:effectLst/>
          </c:spPr>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Feuil1!$C$2:$C$13</c:f>
              <c:numCache>
                <c:formatCode>General</c:formatCode>
                <c:ptCount val="12"/>
                <c:pt idx="0">
                  <c:v>32.1</c:v>
                </c:pt>
                <c:pt idx="1">
                  <c:v>17.7</c:v>
                </c:pt>
                <c:pt idx="2">
                  <c:v>23.5</c:v>
                </c:pt>
                <c:pt idx="3">
                  <c:v>53</c:v>
                </c:pt>
                <c:pt idx="4">
                  <c:v>36.300000000000004</c:v>
                </c:pt>
                <c:pt idx="5">
                  <c:v>6.1</c:v>
                </c:pt>
                <c:pt idx="6">
                  <c:v>60</c:v>
                </c:pt>
                <c:pt idx="7">
                  <c:v>13.9</c:v>
                </c:pt>
                <c:pt idx="8">
                  <c:v>19.7</c:v>
                </c:pt>
                <c:pt idx="9">
                  <c:v>13.7</c:v>
                </c:pt>
                <c:pt idx="10">
                  <c:v>84.8</c:v>
                </c:pt>
                <c:pt idx="11">
                  <c:v>19.399999999999999</c:v>
                </c:pt>
              </c:numCache>
            </c:numRef>
          </c:val>
          <c:extLst xmlns:c16r2="http://schemas.microsoft.com/office/drawing/2015/06/chart">
            <c:ext xmlns:c16="http://schemas.microsoft.com/office/drawing/2014/chart" uri="{C3380CC4-5D6E-409C-BE32-E72D297353CC}">
              <c16:uniqueId val="{00000000-7D74-4761-AEE9-F470582F80FB}"/>
            </c:ext>
          </c:extLst>
        </c:ser>
        <c:gapWidth val="219"/>
        <c:overlap val="-27"/>
        <c:axId val="120561664"/>
        <c:axId val="120563200"/>
      </c:barChart>
      <c:lineChart>
        <c:grouping val="standard"/>
        <c:ser>
          <c:idx val="0"/>
          <c:order val="0"/>
          <c:tx>
            <c:strRef>
              <c:f>Feuil1!$B$1</c:f>
              <c:strCache>
                <c:ptCount val="1"/>
                <c:pt idx="0">
                  <c:v>Température moy. (°C)</c:v>
                </c:pt>
              </c:strCache>
            </c:strRef>
          </c:tx>
          <c:spPr>
            <a:ln w="12735">
              <a:solidFill>
                <a:srgbClr val="FF0000"/>
              </a:solidFill>
              <a:prstDash val="solid"/>
            </a:ln>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51" cap="flat" cmpd="sng" algn="ctr">
                <a:solidFill>
                  <a:schemeClr val="accent1">
                    <a:shade val="95000"/>
                  </a:schemeClr>
                </a:solidFill>
                <a:round/>
              </a:ln>
              <a:effectLst/>
            </c:spPr>
          </c:marker>
          <c:dLbls>
            <c:spPr>
              <a:noFill/>
              <a:ln w="25470">
                <a:noFill/>
              </a:ln>
            </c:spPr>
            <c:txPr>
              <a:bodyPr rot="0" spcFirstLastPara="1" vertOverflow="ellipsis" vert="horz" wrap="square" lIns="38100" tIns="19050" rIns="38100" bIns="19050" anchor="ctr" anchorCtr="1">
                <a:spAutoFit/>
              </a:bodyPr>
              <a:lstStyle/>
              <a:p>
                <a:pPr>
                  <a:defRPr lang="en-US" sz="903" b="0" i="0" u="none" strike="noStrike" kern="1200" baseline="0">
                    <a:solidFill>
                      <a:srgbClr val="FF0000"/>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0"/>
              </c:ext>
            </c:extLst>
          </c:dLbls>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Feuil1!$B$2:$B$13</c:f>
              <c:numCache>
                <c:formatCode>General</c:formatCode>
                <c:ptCount val="12"/>
                <c:pt idx="0">
                  <c:v>25.9</c:v>
                </c:pt>
                <c:pt idx="1">
                  <c:v>26.2</c:v>
                </c:pt>
                <c:pt idx="2">
                  <c:v>27.6</c:v>
                </c:pt>
                <c:pt idx="3">
                  <c:v>29.1</c:v>
                </c:pt>
                <c:pt idx="4">
                  <c:v>31.6</c:v>
                </c:pt>
                <c:pt idx="5">
                  <c:v>34.200000000000003</c:v>
                </c:pt>
                <c:pt idx="6">
                  <c:v>36</c:v>
                </c:pt>
                <c:pt idx="7">
                  <c:v>35.200000000000003</c:v>
                </c:pt>
                <c:pt idx="8">
                  <c:v>32.6</c:v>
                </c:pt>
                <c:pt idx="9">
                  <c:v>29.9</c:v>
                </c:pt>
                <c:pt idx="10">
                  <c:v>27.7</c:v>
                </c:pt>
                <c:pt idx="11">
                  <c:v>26.3</c:v>
                </c:pt>
              </c:numCache>
            </c:numRef>
          </c:val>
          <c:extLst xmlns:c16r2="http://schemas.microsoft.com/office/drawing/2015/06/chart">
            <c:ext xmlns:c16="http://schemas.microsoft.com/office/drawing/2014/chart" uri="{C3380CC4-5D6E-409C-BE32-E72D297353CC}">
              <c16:uniqueId val="{00000001-7D74-4761-AEE9-F470582F80FB}"/>
            </c:ext>
          </c:extLst>
        </c:ser>
        <c:marker val="1"/>
        <c:axId val="120512896"/>
        <c:axId val="120514432"/>
      </c:lineChart>
      <c:lineChart>
        <c:grouping val="standard"/>
        <c:ser>
          <c:idx val="2"/>
          <c:order val="2"/>
          <c:tx>
            <c:strRef>
              <c:f>Feuil1!$D$1</c:f>
              <c:strCache>
                <c:ptCount val="1"/>
                <c:pt idx="0">
                  <c:v>Humidité relative moyenne (%)</c:v>
                </c:pt>
              </c:strCache>
            </c:strRef>
          </c:tx>
          <c:spPr>
            <a:ln w="22286" cap="rnd">
              <a:solidFill>
                <a:srgbClr val="00B0F0"/>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51" cap="flat" cmpd="sng" algn="ctr">
                <a:solidFill>
                  <a:schemeClr val="accent3">
                    <a:shade val="95000"/>
                  </a:schemeClr>
                </a:solidFill>
                <a:round/>
              </a:ln>
              <a:effectLst/>
            </c:spPr>
          </c:marker>
          <c:dLbls>
            <c:spPr>
              <a:noFill/>
              <a:ln w="25470">
                <a:noFill/>
              </a:ln>
            </c:spPr>
            <c:txPr>
              <a:bodyPr rot="0" spcFirstLastPara="1" vertOverflow="ellipsis" vert="horz" wrap="square" lIns="38100" tIns="19050" rIns="38100" bIns="19050" anchor="ctr" anchorCtr="1">
                <a:spAutoFit/>
              </a:bodyPr>
              <a:lstStyle/>
              <a:p>
                <a:pPr>
                  <a:defRPr lang="en-US" sz="903" b="0" i="0" u="none" strike="noStrike" kern="1200" baseline="0">
                    <a:solidFill>
                      <a:sysClr val="windowText" lastClr="000000"/>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0"/>
              </c:ext>
            </c:extLst>
          </c:dLbls>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Feuil1!$D$2:$D$13</c:f>
              <c:numCache>
                <c:formatCode>General</c:formatCode>
                <c:ptCount val="12"/>
                <c:pt idx="0">
                  <c:v>61.85</c:v>
                </c:pt>
                <c:pt idx="1">
                  <c:v>60.75</c:v>
                </c:pt>
                <c:pt idx="2">
                  <c:v>67.27</c:v>
                </c:pt>
                <c:pt idx="3">
                  <c:v>62.77</c:v>
                </c:pt>
                <c:pt idx="4">
                  <c:v>59.67</c:v>
                </c:pt>
                <c:pt idx="5">
                  <c:v>36.1</c:v>
                </c:pt>
                <c:pt idx="6">
                  <c:v>26.919999999999987</c:v>
                </c:pt>
                <c:pt idx="7">
                  <c:v>24.57</c:v>
                </c:pt>
                <c:pt idx="8">
                  <c:v>52.01</c:v>
                </c:pt>
                <c:pt idx="9">
                  <c:v>57.24</c:v>
                </c:pt>
                <c:pt idx="10">
                  <c:v>61.41</c:v>
                </c:pt>
                <c:pt idx="11">
                  <c:v>58.54</c:v>
                </c:pt>
              </c:numCache>
            </c:numRef>
          </c:val>
          <c:extLst xmlns:c16r2="http://schemas.microsoft.com/office/drawing/2015/06/chart">
            <c:ext xmlns:c16="http://schemas.microsoft.com/office/drawing/2014/chart" uri="{C3380CC4-5D6E-409C-BE32-E72D297353CC}">
              <c16:uniqueId val="{00000002-7D74-4761-AEE9-F470582F80FB}"/>
            </c:ext>
          </c:extLst>
        </c:ser>
        <c:marker val="1"/>
        <c:axId val="120561664"/>
        <c:axId val="120563200"/>
      </c:lineChart>
      <c:catAx>
        <c:axId val="120512896"/>
        <c:scaling>
          <c:orientation val="minMax"/>
        </c:scaling>
        <c:axPos val="b"/>
        <c:numFmt formatCode="General" sourceLinked="1"/>
        <c:majorTickMark val="none"/>
        <c:tickLblPos val="nextTo"/>
        <c:spPr>
          <a:noFill/>
          <a:ln w="9551"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3" b="0" i="0" u="none" strike="noStrike" kern="1200" baseline="0">
                <a:solidFill>
                  <a:schemeClr val="tx1">
                    <a:lumMod val="50000"/>
                    <a:lumOff val="50000"/>
                  </a:schemeClr>
                </a:solidFill>
                <a:latin typeface="+mn-lt"/>
                <a:ea typeface="+mn-ea"/>
                <a:cs typeface="+mn-cs"/>
              </a:defRPr>
            </a:pPr>
            <a:endParaRPr lang="fr-FR"/>
          </a:p>
        </c:txPr>
        <c:crossAx val="120514432"/>
        <c:crosses val="autoZero"/>
        <c:auto val="1"/>
        <c:lblAlgn val="ctr"/>
        <c:lblOffset val="100"/>
      </c:catAx>
      <c:valAx>
        <c:axId val="120514432"/>
        <c:scaling>
          <c:orientation val="minMax"/>
        </c:scaling>
        <c:axPos val="l"/>
        <c:majorGridlines>
          <c:spPr>
            <a:ln w="9551" cap="flat" cmpd="sng" algn="ctr">
              <a:solidFill>
                <a:schemeClr val="tx1">
                  <a:lumMod val="15000"/>
                  <a:lumOff val="85000"/>
                </a:schemeClr>
              </a:solidFill>
              <a:round/>
            </a:ln>
            <a:effectLst/>
          </c:spPr>
        </c:majorGridlines>
        <c:title>
          <c:tx>
            <c:rich>
              <a:bodyPr/>
              <a:lstStyle/>
              <a:p>
                <a:pPr>
                  <a:defRPr sz="899" b="0" i="0" u="none" strike="noStrike" baseline="0">
                    <a:solidFill>
                      <a:srgbClr val="808080"/>
                    </a:solidFill>
                    <a:latin typeface="Calibri"/>
                    <a:ea typeface="Calibri"/>
                    <a:cs typeface="Calibri"/>
                  </a:defRPr>
                </a:pPr>
                <a:r>
                  <a:rPr lang="fr-FR"/>
                  <a:t>Temperature (°c)</a:t>
                </a:r>
              </a:p>
            </c:rich>
          </c:tx>
          <c:layout/>
          <c:spPr>
            <a:noFill/>
            <a:ln>
              <a:solidFill>
                <a:srgbClr val="00B0F0"/>
              </a:solidFill>
            </a:ln>
            <a:effectLst/>
          </c:spPr>
        </c:title>
        <c:numFmt formatCode="General" sourceLinked="1"/>
        <c:majorTickMark val="none"/>
        <c:tickLblPos val="nextTo"/>
        <c:spPr>
          <a:ln w="6367">
            <a:noFill/>
          </a:ln>
        </c:spPr>
        <c:txPr>
          <a:bodyPr rot="-60000000" spcFirstLastPara="1" vertOverflow="ellipsis" vert="horz" wrap="square" anchor="ctr" anchorCtr="1"/>
          <a:lstStyle/>
          <a:p>
            <a:pPr>
              <a:defRPr lang="en-US" sz="903" b="0" i="0" u="none" strike="noStrike" kern="1200" baseline="0">
                <a:solidFill>
                  <a:schemeClr val="tx1">
                    <a:lumMod val="50000"/>
                    <a:lumOff val="50000"/>
                  </a:schemeClr>
                </a:solidFill>
                <a:latin typeface="+mn-lt"/>
                <a:ea typeface="+mn-ea"/>
                <a:cs typeface="+mn-cs"/>
              </a:defRPr>
            </a:pPr>
            <a:endParaRPr lang="fr-FR"/>
          </a:p>
        </c:txPr>
        <c:crossAx val="120512896"/>
        <c:crosses val="autoZero"/>
        <c:crossBetween val="between"/>
      </c:valAx>
      <c:catAx>
        <c:axId val="120561664"/>
        <c:scaling>
          <c:orientation val="minMax"/>
        </c:scaling>
        <c:delete val="1"/>
        <c:axPos val="b"/>
        <c:numFmt formatCode="General" sourceLinked="1"/>
        <c:tickLblPos val="nextTo"/>
        <c:crossAx val="120563200"/>
        <c:crosses val="autoZero"/>
        <c:auto val="1"/>
        <c:lblAlgn val="ctr"/>
        <c:lblOffset val="100"/>
      </c:catAx>
      <c:valAx>
        <c:axId val="120563200"/>
        <c:scaling>
          <c:orientation val="minMax"/>
        </c:scaling>
        <c:axPos val="r"/>
        <c:title>
          <c:tx>
            <c:rich>
              <a:bodyPr rot="-5400000" spcFirstLastPara="1" vertOverflow="ellipsis" vert="horz" wrap="square" anchor="ctr" anchorCtr="1"/>
              <a:lstStyle/>
              <a:p>
                <a:pPr>
                  <a:defRPr lang="en-US" sz="906" b="0" i="0" u="none" strike="noStrike" kern="1200" cap="all" baseline="0">
                    <a:solidFill>
                      <a:schemeClr val="tx1">
                        <a:lumMod val="50000"/>
                        <a:lumOff val="50000"/>
                      </a:schemeClr>
                    </a:solidFill>
                    <a:latin typeface="+mn-lt"/>
                    <a:ea typeface="+mn-ea"/>
                    <a:cs typeface="+mn-cs"/>
                  </a:defRPr>
                </a:pPr>
                <a:r>
                  <a:rPr lang="fr-FR"/>
                  <a:t>precipitation</a:t>
                </a:r>
                <a:r>
                  <a:rPr lang="fr-FR" baseline="0"/>
                  <a:t> (mm)</a:t>
                </a:r>
              </a:p>
              <a:p>
                <a:pPr>
                  <a:defRPr lang="en-US" sz="906" b="0" i="0" u="none" strike="noStrike" kern="1200" cap="all" baseline="0">
                    <a:solidFill>
                      <a:schemeClr val="tx1">
                        <a:lumMod val="50000"/>
                        <a:lumOff val="50000"/>
                      </a:schemeClr>
                    </a:solidFill>
                    <a:latin typeface="+mn-lt"/>
                    <a:ea typeface="+mn-ea"/>
                    <a:cs typeface="+mn-cs"/>
                  </a:defRPr>
                </a:pPr>
                <a:r>
                  <a:rPr lang="fr-FR"/>
                  <a:t>hUMIDITE (%)</a:t>
                </a:r>
              </a:p>
            </c:rich>
          </c:tx>
          <c:layout>
            <c:manualLayout>
              <c:xMode val="edge"/>
              <c:yMode val="edge"/>
              <c:x val="0.94331081081081081"/>
              <c:y val="0.28090959218333"/>
            </c:manualLayout>
          </c:layout>
          <c:spPr>
            <a:noFill/>
            <a:ln w="25470">
              <a:noFill/>
            </a:ln>
          </c:spPr>
        </c:title>
        <c:numFmt formatCode="General" sourceLinked="1"/>
        <c:tickLblPos val="nextTo"/>
        <c:spPr>
          <a:ln w="6367">
            <a:noFill/>
          </a:ln>
        </c:spPr>
        <c:txPr>
          <a:bodyPr rot="-60000000" spcFirstLastPara="1" vertOverflow="ellipsis" vert="horz" wrap="square" anchor="ctr" anchorCtr="1"/>
          <a:lstStyle/>
          <a:p>
            <a:pPr>
              <a:defRPr lang="en-US" sz="903" b="0" i="0" u="none" strike="noStrike" kern="1200" baseline="0">
                <a:solidFill>
                  <a:schemeClr val="tx1">
                    <a:lumMod val="50000"/>
                    <a:lumOff val="50000"/>
                  </a:schemeClr>
                </a:solidFill>
                <a:latin typeface="+mn-lt"/>
                <a:ea typeface="+mn-ea"/>
                <a:cs typeface="+mn-cs"/>
              </a:defRPr>
            </a:pPr>
            <a:endParaRPr lang="fr-FR"/>
          </a:p>
        </c:txPr>
        <c:crossAx val="120561664"/>
        <c:crosses val="max"/>
        <c:crossBetween val="between"/>
      </c:valAx>
      <c:spPr>
        <a:noFill/>
        <a:ln w="25368">
          <a:noFill/>
        </a:ln>
      </c:spPr>
    </c:plotArea>
    <c:legend>
      <c:legendPos val="b"/>
      <c:layout>
        <c:manualLayout>
          <c:xMode val="edge"/>
          <c:yMode val="edge"/>
          <c:x val="6.3328722423210707E-2"/>
          <c:y val="0.91217333127476707"/>
          <c:w val="0.9"/>
          <c:h val="6.0844159185984008E-2"/>
        </c:manualLayout>
      </c:layout>
      <c:spPr>
        <a:noFill/>
        <a:ln w="25470">
          <a:noFill/>
        </a:ln>
      </c:spPr>
      <c:txPr>
        <a:bodyPr rot="0" spcFirstLastPara="1" vertOverflow="ellipsis" vert="horz" wrap="square" anchor="ctr" anchorCtr="1"/>
        <a:lstStyle/>
        <a:p>
          <a:pPr>
            <a:defRPr lang="en-US" sz="903" b="0" i="0" u="none" strike="noStrike" kern="1200" baseline="0">
              <a:solidFill>
                <a:schemeClr val="tx1">
                  <a:lumMod val="50000"/>
                  <a:lumOff val="50000"/>
                </a:schemeClr>
              </a:solidFill>
              <a:latin typeface="+mn-lt"/>
              <a:ea typeface="+mn-ea"/>
              <a:cs typeface="+mn-cs"/>
            </a:defRPr>
          </a:pPr>
          <a:endParaRPr lang="fr-FR"/>
        </a:p>
      </c:txPr>
    </c:legend>
    <c:plotVisOnly val="1"/>
    <c:dispBlanksAs val="gap"/>
  </c:chart>
  <c:spPr>
    <a:solidFill>
      <a:schemeClr val="bg1"/>
    </a:solidFill>
    <a:ln w="9551" cap="flat" cmpd="sng" algn="ctr">
      <a:solidFill>
        <a:schemeClr val="tx1">
          <a:lumMod val="15000"/>
          <a:lumOff val="85000"/>
        </a:schemeClr>
      </a:solidFill>
      <a:round/>
    </a:ln>
    <a:effectLst/>
  </c:spPr>
  <c:txPr>
    <a:bodyPr/>
    <a:lstStyle/>
    <a:p>
      <a:pPr>
        <a:defRPr/>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layout>
        <c:manualLayout>
          <c:xMode val="edge"/>
          <c:yMode val="edge"/>
          <c:x val="0.14043903602958721"/>
          <c:y val="1.1904673887595058E-2"/>
        </c:manualLayout>
      </c:layout>
      <c:spPr>
        <a:noFill/>
        <a:ln w="25304">
          <a:noFill/>
        </a:ln>
      </c:spPr>
      <c:txPr>
        <a:bodyPr rot="0" spcFirstLastPara="1" vertOverflow="ellipsis" vert="horz" wrap="square" anchor="ctr" anchorCtr="1"/>
        <a:lstStyle/>
        <a:p>
          <a:pPr>
            <a:defRPr lang="en-US" sz="1495" b="1" i="0" u="none" strike="noStrike" kern="1200" cap="all" spc="100" normalizeH="0" baseline="0">
              <a:ln>
                <a:noFill/>
              </a:ln>
              <a:solidFill>
                <a:schemeClr val="tx1"/>
              </a:solidFill>
              <a:latin typeface="+mn-lt"/>
              <a:ea typeface="+mn-ea"/>
              <a:cs typeface="+mn-cs"/>
            </a:defRPr>
          </a:pPr>
          <a:endParaRPr lang="fr-FR"/>
        </a:p>
      </c:txPr>
    </c:title>
    <c:plotArea>
      <c:layout>
        <c:manualLayout>
          <c:layoutTarget val="inner"/>
          <c:xMode val="edge"/>
          <c:yMode val="edge"/>
          <c:x val="2.3147514951746308E-2"/>
          <c:y val="0.18724253527715012"/>
          <c:w val="0.94433818168562256"/>
          <c:h val="0.6324284464441976"/>
        </c:manualLayout>
      </c:layout>
      <c:lineChart>
        <c:grouping val="standard"/>
        <c:ser>
          <c:idx val="0"/>
          <c:order val="0"/>
          <c:tx>
            <c:strRef>
              <c:f>Feuil1!$B$1</c:f>
              <c:strCache>
                <c:ptCount val="1"/>
                <c:pt idx="0">
                  <c:v>Rayonnement solaire moyen (W/m²)</c:v>
                </c:pt>
              </c:strCache>
            </c:strRef>
          </c:tx>
          <c:spPr>
            <a:ln w="25304" cap="rnd">
              <a:solidFill>
                <a:schemeClr val="lt1"/>
              </a:solidFill>
              <a:round/>
            </a:ln>
            <a:effectLst>
              <a:outerShdw dist="25400" dir="2700000" algn="tl" rotWithShape="0">
                <a:schemeClr val="accent1"/>
              </a:outerShdw>
            </a:effectLst>
          </c:spPr>
          <c:marker>
            <c:symbol val="none"/>
          </c:marker>
          <c:dLbls>
            <c:spPr>
              <a:solidFill>
                <a:srgbClr val="4472C4"/>
              </a:solidFill>
              <a:ln w="25304">
                <a:noFill/>
              </a:ln>
            </c:spPr>
            <c:txPr>
              <a:bodyPr rot="0" spcFirstLastPara="1" vertOverflow="ellipsis" vert="horz" wrap="square" anchor="ctr" anchorCtr="1"/>
              <a:lstStyle/>
              <a:p>
                <a:pPr>
                  <a:defRPr lang="en-US" sz="896" b="1" i="0" u="none" strike="noStrike" kern="1200" baseline="0">
                    <a:ln>
                      <a:noFill/>
                    </a:ln>
                    <a:solidFill>
                      <a:schemeClr val="tx1"/>
                    </a:solidFill>
                    <a:latin typeface="+mn-lt"/>
                    <a:ea typeface="+mn-ea"/>
                    <a:cs typeface="+mn-cs"/>
                  </a:defRPr>
                </a:pPr>
                <a:endParaRPr lang="fr-FR"/>
              </a:p>
            </c:txPr>
            <c:dLblPos val="ctr"/>
            <c:showVal val="1"/>
            <c:extLst xmlns:c16r2="http://schemas.microsoft.com/office/drawing/2015/06/chart">
              <c:ext xmlns:c15="http://schemas.microsoft.com/office/drawing/2012/chart" uri="{CE6537A1-D6FC-4f65-9D91-7224C49458BB}">
                <c15:showLeaderLines val="0"/>
              </c:ext>
            </c:extLst>
          </c:dLbls>
          <c:cat>
            <c:strRef>
              <c:f>Feuil1!$A$2:$A$13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Feuil1!$B$2:$B$13</c:f>
              <c:numCache>
                <c:formatCode>General</c:formatCode>
                <c:ptCount val="12"/>
                <c:pt idx="0">
                  <c:v>137.65</c:v>
                </c:pt>
                <c:pt idx="1">
                  <c:v>163.82000000000022</c:v>
                </c:pt>
                <c:pt idx="2">
                  <c:v>152.36000000000001</c:v>
                </c:pt>
                <c:pt idx="3">
                  <c:v>183.14</c:v>
                </c:pt>
                <c:pt idx="4">
                  <c:v>172.93</c:v>
                </c:pt>
                <c:pt idx="5">
                  <c:v>153.82000000000022</c:v>
                </c:pt>
                <c:pt idx="6">
                  <c:v>152.52000000000001</c:v>
                </c:pt>
                <c:pt idx="7">
                  <c:v>262.45</c:v>
                </c:pt>
                <c:pt idx="8">
                  <c:v>166.42000000000004</c:v>
                </c:pt>
                <c:pt idx="9">
                  <c:v>159.9</c:v>
                </c:pt>
                <c:pt idx="10">
                  <c:v>146.47999999999999</c:v>
                </c:pt>
                <c:pt idx="11">
                  <c:v>142.1</c:v>
                </c:pt>
              </c:numCache>
            </c:numRef>
          </c:val>
          <c:extLst xmlns:c16r2="http://schemas.microsoft.com/office/drawing/2015/06/chart">
            <c:ext xmlns:c16="http://schemas.microsoft.com/office/drawing/2014/chart" uri="{C3380CC4-5D6E-409C-BE32-E72D297353CC}">
              <c16:uniqueId val="{00000000-FF07-4970-90B3-386C8B2FDED6}"/>
            </c:ext>
          </c:extLst>
        </c:ser>
        <c:dropLines>
          <c:spPr>
            <a:ln w="9489" cap="flat" cmpd="sng" algn="ctr">
              <a:solidFill>
                <a:schemeClr val="tx1"/>
              </a:solidFill>
              <a:round/>
            </a:ln>
            <a:effectLst/>
          </c:spPr>
        </c:dropLines>
        <c:marker val="1"/>
        <c:axId val="117849472"/>
        <c:axId val="117855360"/>
      </c:lineChart>
      <c:catAx>
        <c:axId val="117849472"/>
        <c:scaling>
          <c:orientation val="minMax"/>
        </c:scaling>
        <c:axPos val="b"/>
        <c:numFmt formatCode="General" sourceLinked="1"/>
        <c:majorTickMark val="none"/>
        <c:tickLblPos val="nextTo"/>
        <c:spPr>
          <a:ln w="6326">
            <a:noFill/>
          </a:ln>
        </c:spPr>
        <c:txPr>
          <a:bodyPr rot="-60000000" spcFirstLastPara="1" vertOverflow="ellipsis" vert="horz" wrap="square" anchor="ctr" anchorCtr="1"/>
          <a:lstStyle/>
          <a:p>
            <a:pPr>
              <a:defRPr lang="en-US" sz="896" b="0" i="0" u="none" strike="noStrike" kern="1200" spc="30" baseline="0">
                <a:ln>
                  <a:noFill/>
                </a:ln>
                <a:solidFill>
                  <a:schemeClr val="tx1"/>
                </a:solidFill>
                <a:latin typeface="+mn-lt"/>
                <a:ea typeface="+mn-ea"/>
                <a:cs typeface="+mn-cs"/>
              </a:defRPr>
            </a:pPr>
            <a:endParaRPr lang="fr-FR"/>
          </a:p>
        </c:txPr>
        <c:crossAx val="117855360"/>
        <c:crosses val="autoZero"/>
        <c:auto val="1"/>
        <c:lblAlgn val="ctr"/>
        <c:lblOffset val="100"/>
      </c:catAx>
      <c:valAx>
        <c:axId val="117855360"/>
        <c:scaling>
          <c:orientation val="minMax"/>
        </c:scaling>
        <c:delete val="1"/>
        <c:axPos val="l"/>
        <c:numFmt formatCode="General" sourceLinked="1"/>
        <c:tickLblPos val="nextTo"/>
        <c:crossAx val="117849472"/>
        <c:crosses val="autoZero"/>
        <c:crossBetween val="between"/>
      </c:valAx>
      <c:spPr>
        <a:noFill/>
        <a:ln w="9498">
          <a:solidFill>
            <a:srgbClr val="4472C4"/>
          </a:solidFill>
        </a:ln>
      </c:spPr>
    </c:plotArea>
    <c:legend>
      <c:legendPos val="r"/>
      <c:layout>
        <c:manualLayout>
          <c:xMode val="edge"/>
          <c:yMode val="edge"/>
          <c:x val="0.27748691099476541"/>
          <c:y val="0.1111111111111111"/>
          <c:w val="0.44677137870855149"/>
          <c:h val="6.4327485380117039E-2"/>
        </c:manualLayout>
      </c:layout>
      <c:spPr>
        <a:noFill/>
        <a:ln w="25304">
          <a:noFill/>
        </a:ln>
      </c:spPr>
      <c:txPr>
        <a:bodyPr rot="0" spcFirstLastPara="1" vertOverflow="ellipsis" vert="horz" wrap="square" anchor="ctr" anchorCtr="1"/>
        <a:lstStyle/>
        <a:p>
          <a:pPr>
            <a:defRPr lang="en-US" sz="896" b="0" i="0" u="none" strike="noStrike" kern="1200" baseline="0">
              <a:ln>
                <a:noFill/>
              </a:ln>
              <a:solidFill>
                <a:schemeClr val="tx1"/>
              </a:solidFill>
              <a:latin typeface="+mn-lt"/>
              <a:ea typeface="+mn-ea"/>
              <a:cs typeface="+mn-cs"/>
            </a:defRPr>
          </a:pPr>
          <a:endParaRPr lang="fr-FR"/>
        </a:p>
      </c:txPr>
    </c:legend>
    <c:plotVisOnly val="1"/>
    <c:dispBlanksAs val="gap"/>
  </c:chart>
  <c:spPr>
    <a:solidFill>
      <a:schemeClr val="accent5">
        <a:lumMod val="20000"/>
        <a:lumOff val="80000"/>
      </a:schemeClr>
    </a:solidFill>
    <a:ln w="9489" cap="flat" cmpd="sng" algn="ctr">
      <a:solidFill>
        <a:schemeClr val="tx1"/>
      </a:solidFill>
      <a:round/>
    </a:ln>
    <a:effectLst/>
  </c:spPr>
  <c:txPr>
    <a:bodyPr/>
    <a:lstStyle/>
    <a:p>
      <a:pPr>
        <a:defRPr>
          <a:ln>
            <a:noFill/>
          </a:ln>
          <a:solidFill>
            <a:schemeClr val="tx1"/>
          </a:solidFill>
        </a:defRPr>
      </a:pPr>
      <a:endParaRPr lang="fr-F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fr-FR"/>
  <c:roundedCorners val="1"/>
  <c:style val="26"/>
  <c:chart>
    <c:autoTitleDeleted val="1"/>
    <c:plotArea>
      <c:layout/>
      <c:pieChart>
        <c:varyColors val="1"/>
        <c:ser>
          <c:idx val="0"/>
          <c:order val="0"/>
          <c:dPt>
            <c:idx val="0"/>
            <c:spPr>
              <a:solidFill>
                <a:schemeClr val="tx1">
                  <a:lumMod val="50000"/>
                  <a:lumOff val="50000"/>
                </a:schemeClr>
              </a:solidFill>
            </c:spPr>
            <c:extLst xmlns:c16r2="http://schemas.microsoft.com/office/drawing/2015/06/chart">
              <c:ext xmlns:c16="http://schemas.microsoft.com/office/drawing/2014/chart" uri="{C3380CC4-5D6E-409C-BE32-E72D297353CC}">
                <c16:uniqueId val="{00000004-31CB-4D97-BA5F-77D3B29A04A8}"/>
              </c:ext>
            </c:extLst>
          </c:dPt>
          <c:dPt>
            <c:idx val="1"/>
            <c:spPr>
              <a:solidFill>
                <a:srgbClr val="92D050"/>
              </a:solidFill>
            </c:spPr>
            <c:extLst xmlns:c16r2="http://schemas.microsoft.com/office/drawing/2015/06/chart">
              <c:ext xmlns:c16="http://schemas.microsoft.com/office/drawing/2014/chart" uri="{C3380CC4-5D6E-409C-BE32-E72D297353CC}">
                <c16:uniqueId val="{00000001-31CB-4D97-BA5F-77D3B29A04A8}"/>
              </c:ext>
            </c:extLst>
          </c:dPt>
          <c:dPt>
            <c:idx val="2"/>
            <c:spPr>
              <a:solidFill>
                <a:schemeClr val="accent2">
                  <a:lumMod val="75000"/>
                </a:schemeClr>
              </a:solidFill>
            </c:spPr>
            <c:extLst xmlns:c16r2="http://schemas.microsoft.com/office/drawing/2015/06/chart">
              <c:ext xmlns:c16="http://schemas.microsoft.com/office/drawing/2014/chart" uri="{C3380CC4-5D6E-409C-BE32-E72D297353CC}">
                <c16:uniqueId val="{00000003-31CB-4D97-BA5F-77D3B29A04A8}"/>
              </c:ext>
            </c:extLst>
          </c:dPt>
          <c:dPt>
            <c:idx val="3"/>
            <c:spPr>
              <a:solidFill>
                <a:srgbClr val="7030A0"/>
              </a:solidFill>
            </c:spPr>
            <c:extLst xmlns:c16r2="http://schemas.microsoft.com/office/drawing/2015/06/chart">
              <c:ext xmlns:c16="http://schemas.microsoft.com/office/drawing/2014/chart" uri="{C3380CC4-5D6E-409C-BE32-E72D297353CC}">
                <c16:uniqueId val="{00000002-31CB-4D97-BA5F-77D3B29A04A8}"/>
              </c:ext>
            </c:extLst>
          </c:dPt>
          <c:dLbls>
            <c:spPr>
              <a:noFill/>
              <a:ln>
                <a:noFill/>
              </a:ln>
              <a:effectLst/>
            </c:spPr>
            <c:txPr>
              <a:bodyPr/>
              <a:lstStyle/>
              <a:p>
                <a:pPr>
                  <a:defRPr lang="en-US"/>
                </a:pPr>
                <a:endParaRPr lang="fr-FR"/>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'Répartition pop Djib ville'!$A$3:$A$7</c:f>
              <c:strCache>
                <c:ptCount val="5"/>
                <c:pt idx="0">
                  <c:v>1er arrondissement</c:v>
                </c:pt>
                <c:pt idx="1">
                  <c:v>2ème arrondissement</c:v>
                </c:pt>
                <c:pt idx="2">
                  <c:v>3ème arrondissement</c:v>
                </c:pt>
                <c:pt idx="3">
                  <c:v>4ème arrondissement</c:v>
                </c:pt>
                <c:pt idx="4">
                  <c:v>5ème arrondissement</c:v>
                </c:pt>
              </c:strCache>
            </c:strRef>
          </c:cat>
          <c:val>
            <c:numRef>
              <c:f>'Répartition pop Djib ville'!$B$3:$B$7</c:f>
              <c:numCache>
                <c:formatCode>0.00%</c:formatCode>
                <c:ptCount val="5"/>
                <c:pt idx="0">
                  <c:v>0.10100000000000002</c:v>
                </c:pt>
                <c:pt idx="1">
                  <c:v>0.23</c:v>
                </c:pt>
                <c:pt idx="2">
                  <c:v>6.500000000000003E-2</c:v>
                </c:pt>
                <c:pt idx="3">
                  <c:v>0.31000000000000055</c:v>
                </c:pt>
                <c:pt idx="4">
                  <c:v>0.29400000000000032</c:v>
                </c:pt>
              </c:numCache>
            </c:numRef>
          </c:val>
          <c:extLst xmlns:c16r2="http://schemas.microsoft.com/office/drawing/2015/06/chart">
            <c:ext xmlns:c16="http://schemas.microsoft.com/office/drawing/2014/chart" uri="{C3380CC4-5D6E-409C-BE32-E72D297353CC}">
              <c16:uniqueId val="{00000000-31CB-4D97-BA5F-77D3B29A04A8}"/>
            </c:ext>
          </c:extLst>
        </c:ser>
        <c:firstSliceAng val="0"/>
      </c:pieChart>
    </c:plotArea>
    <c:legend>
      <c:legendPos val="r"/>
      <c:layout/>
      <c:overlay val="1"/>
      <c:txPr>
        <a:bodyPr/>
        <a:lstStyle/>
        <a:p>
          <a:pPr>
            <a:defRPr lang="en-US"/>
          </a:pPr>
          <a:endParaRPr lang="fr-FR"/>
        </a:p>
      </c:txPr>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lang val="fr-FR"/>
  <c:roundedCorners val="1"/>
  <c:style val="26"/>
  <c:chart>
    <c:title>
      <c:tx>
        <c:rich>
          <a:bodyPr/>
          <a:lstStyle/>
          <a:p>
            <a:pPr>
              <a:defRPr lang="en-US" sz="1200"/>
            </a:pPr>
            <a:r>
              <a:rPr lang="fr-FR" sz="1200"/>
              <a:t>Répartition par arrondissement de la population considérée comme pauvre extrême</a:t>
            </a:r>
          </a:p>
        </c:rich>
      </c:tx>
      <c:layout>
        <c:manualLayout>
          <c:xMode val="edge"/>
          <c:yMode val="edge"/>
          <c:x val="0.11513188976378012"/>
          <c:y val="0"/>
        </c:manualLayout>
      </c:layout>
      <c:overlay val="1"/>
    </c:title>
    <c:view3D>
      <c:rotX val="30"/>
      <c:rAngAx val="1"/>
    </c:view3D>
    <c:plotArea>
      <c:layout/>
      <c:pie3DChart>
        <c:varyColors val="1"/>
        <c:ser>
          <c:idx val="0"/>
          <c:order val="0"/>
          <c:explosion val="25"/>
          <c:dLbls>
            <c:dLbl>
              <c:idx val="0"/>
              <c:layout>
                <c:manualLayout>
                  <c:x val="-7.7786526684164798E-3"/>
                  <c:y val="1.2285131025288527E-3"/>
                </c:manualLayout>
              </c:layout>
              <c:tx>
                <c:rich>
                  <a:bodyPr/>
                  <a:lstStyle/>
                  <a:p>
                    <a:r>
                      <a:rPr lang="en-US"/>
                      <a:t>1er arrondissement
3,5%</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layout>
                    <c:manualLayout>
                      <c:w val="0.24061111111111105"/>
                      <c:h val="0.21113227513227514"/>
                    </c:manualLayout>
                  </c15:layout>
                  <c15:showDataLabelsRange val="0"/>
                </c:ext>
                <c:ext xmlns:c16="http://schemas.microsoft.com/office/drawing/2014/chart" uri="{C3380CC4-5D6E-409C-BE32-E72D297353CC}">
                  <c16:uniqueId val="{00000000-74A8-4802-AADA-EA350003F26E}"/>
                </c:ext>
              </c:extLst>
            </c:dLbl>
            <c:dLbl>
              <c:idx val="1"/>
              <c:layout/>
              <c:tx>
                <c:rich>
                  <a:bodyPr/>
                  <a:lstStyle/>
                  <a:p>
                    <a:r>
                      <a:rPr lang="en-US"/>
                      <a:t>2ème arrondissement
16,5%</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4A8-4802-AADA-EA350003F26E}"/>
                </c:ext>
              </c:extLst>
            </c:dLbl>
            <c:dLbl>
              <c:idx val="2"/>
              <c:layout>
                <c:manualLayout>
                  <c:x val="-6.3125546806649287E-3"/>
                  <c:y val="5.2358788484772698E-2"/>
                </c:manualLayout>
              </c:layout>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A8-4802-AADA-EA350003F26E}"/>
                </c:ext>
              </c:extLst>
            </c:dLbl>
            <c:dLbl>
              <c:idx val="3"/>
              <c:layout/>
              <c:tx>
                <c:rich>
                  <a:bodyPr/>
                  <a:lstStyle/>
                  <a:p>
                    <a:r>
                      <a:rPr lang="en-US"/>
                      <a:t>4ème arrondissement
41,7%</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4A8-4802-AADA-EA350003F26E}"/>
                </c:ext>
              </c:extLst>
            </c:dLbl>
            <c:dLbl>
              <c:idx val="4"/>
              <c:layout/>
              <c:tx>
                <c:rich>
                  <a:bodyPr/>
                  <a:lstStyle/>
                  <a:p>
                    <a:r>
                      <a:rPr lang="en-US"/>
                      <a:t>5ème arrondissement
34,3%</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4A8-4802-AADA-EA350003F26E}"/>
                </c:ext>
              </c:extLst>
            </c:dLbl>
            <c:spPr>
              <a:noFill/>
              <a:ln>
                <a:noFill/>
              </a:ln>
              <a:effectLst/>
            </c:spPr>
            <c:txPr>
              <a:bodyPr wrap="square" lIns="38100" tIns="19050" rIns="38100" bIns="19050" anchor="ctr">
                <a:spAutoFit/>
              </a:bodyPr>
              <a:lstStyle/>
              <a:p>
                <a:pPr>
                  <a:defRPr lang="en-US" sz="800"/>
                </a:pPr>
                <a:endParaRPr lang="fr-FR"/>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'Extrême pauvreté'!$A$3:$A$7</c:f>
              <c:strCache>
                <c:ptCount val="5"/>
                <c:pt idx="0">
                  <c:v>1er arrondissement</c:v>
                </c:pt>
                <c:pt idx="1">
                  <c:v>2ème arrondissement</c:v>
                </c:pt>
                <c:pt idx="2">
                  <c:v>3ème arrondissement</c:v>
                </c:pt>
                <c:pt idx="3">
                  <c:v>4ème arrondissement</c:v>
                </c:pt>
                <c:pt idx="4">
                  <c:v>5ème arrondissement</c:v>
                </c:pt>
              </c:strCache>
            </c:strRef>
          </c:cat>
          <c:val>
            <c:numRef>
              <c:f>'Extrême pauvreté'!$B$3:$B$7</c:f>
              <c:numCache>
                <c:formatCode>0.0%</c:formatCode>
                <c:ptCount val="5"/>
                <c:pt idx="0">
                  <c:v>3.500000000000001E-2</c:v>
                </c:pt>
                <c:pt idx="1">
                  <c:v>0.16500000000000001</c:v>
                </c:pt>
                <c:pt idx="2">
                  <c:v>4.0000000000000022E-2</c:v>
                </c:pt>
                <c:pt idx="3">
                  <c:v>0.41700000000000031</c:v>
                </c:pt>
                <c:pt idx="4">
                  <c:v>0.34300000000000008</c:v>
                </c:pt>
              </c:numCache>
            </c:numRef>
          </c:val>
          <c:extLst xmlns:c16r2="http://schemas.microsoft.com/office/drawing/2015/06/chart">
            <c:ext xmlns:c16="http://schemas.microsoft.com/office/drawing/2014/chart" uri="{C3380CC4-5D6E-409C-BE32-E72D297353CC}">
              <c16:uniqueId val="{00000005-74A8-4802-AADA-EA350003F26E}"/>
            </c:ext>
          </c:extLst>
        </c:ser>
        <c:dLbls>
          <c:showLegendKey val="1"/>
          <c:showVal val="1"/>
          <c:showCatName val="1"/>
          <c:showSerName val="1"/>
          <c:showPercent val="1"/>
          <c:showBubbleSize val="1"/>
        </c:dLbls>
      </c:pie3DChart>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roundedCorners val="1"/>
  <c:style val="18"/>
  <c:chart>
    <c:autoTitleDeleted val="1"/>
    <c:plotArea>
      <c:layout/>
      <c:barChart>
        <c:barDir val="col"/>
        <c:grouping val="clustered"/>
        <c:varyColors val="1"/>
        <c:ser>
          <c:idx val="0"/>
          <c:order val="0"/>
          <c:spPr>
            <a:solidFill>
              <a:srgbClr val="CCFFCC"/>
            </a:solidFill>
          </c:spPr>
          <c:invertIfNegative val="1"/>
          <c:dLbls>
            <c:spPr>
              <a:noFill/>
              <a:ln>
                <a:noFill/>
              </a:ln>
              <a:effectLst/>
            </c:spPr>
            <c:txPr>
              <a:bodyPr wrap="square" lIns="38100" tIns="19050" rIns="38100" bIns="19050" anchor="ctr">
                <a:spAutoFit/>
              </a:bodyPr>
              <a:lstStyle/>
              <a:p>
                <a:pPr>
                  <a:defRPr lang="en-US" sz="800"/>
                </a:pPr>
                <a:endParaRPr lang="fr-FR"/>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15:showLeaderLines val="0"/>
              </c:ext>
            </c:extLst>
          </c:dLbls>
          <c:cat>
            <c:strRef>
              <c:f>'Taux d''activité et chômage'!$A$19:$A$24</c:f>
              <c:strCache>
                <c:ptCount val="6"/>
                <c:pt idx="0">
                  <c:v>Djibouti-ville</c:v>
                </c:pt>
                <c:pt idx="1">
                  <c:v>1er arrondissement</c:v>
                </c:pt>
                <c:pt idx="2">
                  <c:v>2ème arrondissement</c:v>
                </c:pt>
                <c:pt idx="3">
                  <c:v>3ème arrondissement</c:v>
                </c:pt>
                <c:pt idx="4">
                  <c:v>4ème arrondissement</c:v>
                </c:pt>
                <c:pt idx="5">
                  <c:v>5ème arrondissement</c:v>
                </c:pt>
              </c:strCache>
            </c:strRef>
          </c:cat>
          <c:val>
            <c:numRef>
              <c:f>'Taux d''activité et chômage'!$B$19:$B$24</c:f>
              <c:numCache>
                <c:formatCode>0.00%</c:formatCode>
                <c:ptCount val="6"/>
                <c:pt idx="0">
                  <c:v>0.47600000000000031</c:v>
                </c:pt>
                <c:pt idx="1">
                  <c:v>0.44500000000000001</c:v>
                </c:pt>
                <c:pt idx="2">
                  <c:v>0.44900000000000001</c:v>
                </c:pt>
                <c:pt idx="3">
                  <c:v>0.37600000000000056</c:v>
                </c:pt>
                <c:pt idx="4">
                  <c:v>0.54400000000000004</c:v>
                </c:pt>
                <c:pt idx="5">
                  <c:v>0.46800000000000008</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59E-4A59-8169-1790E30FE2A4}"/>
            </c:ext>
          </c:extLst>
        </c:ser>
        <c:axId val="120246656"/>
        <c:axId val="120248192"/>
      </c:barChart>
      <c:catAx>
        <c:axId val="120246656"/>
        <c:scaling>
          <c:orientation val="minMax"/>
        </c:scaling>
        <c:delete val="1"/>
        <c:axPos val="b"/>
        <c:numFmt formatCode="General" sourceLinked="0"/>
        <c:majorTickMark val="cross"/>
        <c:minorTickMark val="cross"/>
        <c:tickLblPos val="nextTo"/>
        <c:crossAx val="120248192"/>
        <c:crosses val="autoZero"/>
        <c:auto val="1"/>
        <c:lblAlgn val="ctr"/>
        <c:lblOffset val="100"/>
        <c:noMultiLvlLbl val="1"/>
      </c:catAx>
      <c:valAx>
        <c:axId val="120248192"/>
        <c:scaling>
          <c:orientation val="minMax"/>
        </c:scaling>
        <c:delete val="1"/>
        <c:axPos val="l"/>
        <c:majorGridlines/>
        <c:numFmt formatCode="0.00%" sourceLinked="1"/>
        <c:majorTickMark val="cross"/>
        <c:minorTickMark val="cross"/>
        <c:tickLblPos val="nextTo"/>
        <c:crossAx val="120246656"/>
        <c:crosses val="autoZero"/>
        <c:crossBetween val="between"/>
      </c:valAx>
    </c:plotArea>
    <c:plotVisOnly val="1"/>
    <c:dispBlanksAs val="gap"/>
    <c:showDLblsOverMax val="1"/>
  </c:chart>
  <c:externalData r:id="rId1">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C056-B3E4-4107-8832-38AA0A64A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251</Pages>
  <Words>69439</Words>
  <Characters>381920</Characters>
  <Application>Microsoft Office Word</Application>
  <DocSecurity>0</DocSecurity>
  <Lines>3182</Lines>
  <Paragraphs>900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MMD</cp:lastModifiedBy>
  <cp:revision>5</cp:revision>
  <dcterms:created xsi:type="dcterms:W3CDTF">2021-08-12T08:50:00Z</dcterms:created>
  <dcterms:modified xsi:type="dcterms:W3CDTF">2021-08-12T08:54:00Z</dcterms:modified>
</cp:coreProperties>
</file>